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40" w:lineRule="exact"/>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物业租赁合同</w:t>
      </w:r>
    </w:p>
    <w:p>
      <w:pPr>
        <w:spacing w:line="440" w:lineRule="exact"/>
        <w:ind w:firstLine="3840" w:firstLineChars="1600"/>
        <w:rPr>
          <w:rFonts w:hint="eastAsia" w:ascii="宋体" w:hAnsi="宋体" w:eastAsia="宋体" w:cs="宋体"/>
          <w:color w:val="auto"/>
          <w:sz w:val="24"/>
          <w:szCs w:val="24"/>
        </w:rPr>
      </w:pPr>
      <w:r>
        <w:rPr>
          <w:rFonts w:hint="eastAsia" w:ascii="宋体" w:hAnsi="宋体" w:eastAsia="宋体" w:cs="宋体"/>
          <w:color w:val="auto"/>
          <w:sz w:val="24"/>
          <w:szCs w:val="24"/>
        </w:rPr>
        <w:t>合同编号：</w:t>
      </w:r>
      <w:sdt>
        <w:sdtPr>
          <w:rPr>
            <w:rFonts w:hint="eastAsia" w:ascii="宋体" w:hAnsi="宋体" w:eastAsia="宋体" w:cs="宋体"/>
            <w:color w:val="auto"/>
            <w:sz w:val="24"/>
            <w:szCs w:val="24"/>
            <w:u w:val="single"/>
          </w:rPr>
          <w:id w:val="-1475439401"/>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sdtContent>
      </w:sdt>
    </w:p>
    <w:p>
      <w:pPr>
        <w:spacing w:line="440" w:lineRule="exact"/>
        <w:rPr>
          <w:rFonts w:hint="eastAsia" w:ascii="宋体" w:hAnsi="宋体" w:eastAsia="宋体" w:cs="宋体"/>
          <w:color w:val="auto"/>
          <w:sz w:val="24"/>
          <w:szCs w:val="24"/>
        </w:rPr>
      </w:pP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出租方：佛山市三水区南方创业商业广场有限公司（以下简称甲方）</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统一社会信用代码：91440607792903610H</w:t>
      </w:r>
    </w:p>
    <w:p>
      <w:pPr>
        <w:spacing w:line="440" w:lineRule="exact"/>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法定代表人：冼炜祺</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联系地址：佛山市三水区白坭镇周村村委会邓坑村路口                                              </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联系电话：                                             </w:t>
      </w:r>
    </w:p>
    <w:p>
      <w:pPr>
        <w:spacing w:line="440" w:lineRule="exact"/>
        <w:rPr>
          <w:rFonts w:hint="eastAsia" w:ascii="宋体" w:hAnsi="宋体" w:eastAsia="宋体" w:cs="宋体"/>
          <w:color w:val="auto"/>
          <w:sz w:val="24"/>
          <w:szCs w:val="24"/>
        </w:rPr>
      </w:pP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承租方：</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（以下简称乙方）  </w:t>
      </w:r>
    </w:p>
    <w:p>
      <w:pPr>
        <w:spacing w:line="440" w:lineRule="exact"/>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统一社会信用代码：</w:t>
      </w:r>
      <w:r>
        <w:rPr>
          <w:rFonts w:hint="eastAsia" w:ascii="宋体" w:hAnsi="宋体" w:eastAsia="宋体" w:cs="宋体"/>
          <w:color w:val="auto"/>
          <w:sz w:val="24"/>
          <w:szCs w:val="24"/>
          <w:u w:val="single"/>
          <w:lang w:val="en-US" w:eastAsia="zh-CN"/>
        </w:rPr>
        <w:t xml:space="preserve">                          </w:t>
      </w:r>
    </w:p>
    <w:p>
      <w:pPr>
        <w:spacing w:line="440" w:lineRule="exact"/>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法定代表人：</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w:t>
      </w:r>
    </w:p>
    <w:p>
      <w:pPr>
        <w:spacing w:line="440" w:lineRule="exact"/>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联系地址：</w:t>
      </w:r>
      <w:r>
        <w:rPr>
          <w:rFonts w:hint="eastAsia" w:ascii="宋体" w:hAnsi="宋体" w:eastAsia="宋体" w:cs="宋体"/>
          <w:color w:val="auto"/>
          <w:sz w:val="24"/>
          <w:szCs w:val="24"/>
          <w:u w:val="single"/>
          <w:lang w:val="en-US" w:eastAsia="zh-CN"/>
        </w:rPr>
        <w:t xml:space="preserve">                                  </w:t>
      </w:r>
    </w:p>
    <w:p>
      <w:pPr>
        <w:spacing w:line="440" w:lineRule="exact"/>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联系电话：</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w:t>
      </w:r>
    </w:p>
    <w:p>
      <w:pPr>
        <w:spacing w:line="440" w:lineRule="exact"/>
        <w:ind w:firstLine="480" w:firstLineChars="200"/>
        <w:rPr>
          <w:rFonts w:hint="eastAsia" w:ascii="宋体" w:hAnsi="宋体" w:eastAsia="宋体" w:cs="宋体"/>
          <w:color w:val="auto"/>
          <w:sz w:val="24"/>
          <w:szCs w:val="24"/>
        </w:rPr>
      </w:pPr>
    </w:p>
    <w:p>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根据《中华人民共和国</w:t>
      </w:r>
      <w:r>
        <w:rPr>
          <w:rFonts w:hint="eastAsia" w:ascii="宋体" w:hAnsi="宋体" w:eastAsia="宋体" w:cs="宋体"/>
          <w:color w:val="auto"/>
          <w:sz w:val="24"/>
          <w:szCs w:val="24"/>
          <w:lang w:eastAsia="zh-CN"/>
        </w:rPr>
        <w:t>民法典</w:t>
      </w:r>
      <w:r>
        <w:rPr>
          <w:rFonts w:hint="eastAsia" w:ascii="宋体" w:hAnsi="宋体" w:eastAsia="宋体" w:cs="宋体"/>
          <w:color w:val="auto"/>
          <w:sz w:val="24"/>
          <w:szCs w:val="24"/>
        </w:rPr>
        <w:t>》等法律、法规的规定，甲、乙双方在平等自愿、合作互利的基础上就物业租赁事宜订立本合同</w:t>
      </w:r>
      <w:r>
        <w:rPr>
          <w:rFonts w:hint="eastAsia" w:ascii="宋体" w:hAnsi="宋体" w:eastAsia="宋体" w:cs="宋体"/>
          <w:color w:val="auto"/>
          <w:sz w:val="24"/>
          <w:szCs w:val="24"/>
          <w:lang w:eastAsia="zh-CN"/>
        </w:rPr>
        <w:t>，以资共同遵守</w:t>
      </w:r>
      <w:r>
        <w:rPr>
          <w:rFonts w:hint="eastAsia" w:ascii="宋体" w:hAnsi="宋体" w:eastAsia="宋体" w:cs="宋体"/>
          <w:color w:val="auto"/>
          <w:sz w:val="24"/>
          <w:szCs w:val="24"/>
        </w:rPr>
        <w:t>。</w:t>
      </w:r>
    </w:p>
    <w:p>
      <w:pPr>
        <w:snapToGrid w:val="0"/>
        <w:spacing w:line="4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第一条 租赁物座落位置、结构和面积</w:t>
      </w:r>
    </w:p>
    <w:p>
      <w:pPr>
        <w:numPr>
          <w:ilvl w:val="-1"/>
          <w:numId w:val="0"/>
        </w:numPr>
        <w:spacing w:line="440" w:lineRule="exact"/>
        <w:ind w:left="-199" w:leftChars="-95"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1、乙方租赁甲方位于佛山市三水区白泥镇邓坑市场（以下简称“租赁物”）。原市场</w:t>
      </w:r>
      <w:r>
        <w:rPr>
          <w:rFonts w:hint="eastAsia" w:ascii="宋体" w:hAnsi="宋体" w:cs="宋体"/>
          <w:color w:val="auto"/>
          <w:sz w:val="24"/>
          <w:szCs w:val="24"/>
          <w:lang w:eastAsia="zh-CN"/>
        </w:rPr>
        <w:t>即邓坑市场</w:t>
      </w:r>
      <w:r>
        <w:rPr>
          <w:rFonts w:hint="eastAsia" w:ascii="宋体" w:hAnsi="宋体" w:eastAsia="宋体" w:cs="宋体"/>
          <w:color w:val="auto"/>
          <w:sz w:val="24"/>
          <w:szCs w:val="24"/>
        </w:rPr>
        <w:t>现状建筑物及周边空地占地面积合计</w:t>
      </w:r>
      <w:r>
        <w:rPr>
          <w:rFonts w:hint="eastAsia" w:ascii="宋体" w:hAnsi="宋体" w:eastAsia="宋体" w:cs="宋体"/>
          <w:color w:val="auto"/>
          <w:sz w:val="24"/>
          <w:szCs w:val="24"/>
          <w:highlight w:val="yellow"/>
        </w:rPr>
        <w:t>约</w:t>
      </w:r>
      <w:commentRangeStart w:id="0"/>
      <w:r>
        <w:rPr>
          <w:rFonts w:hint="eastAsia" w:ascii="宋体" w:hAnsi="宋体" w:eastAsia="宋体" w:cs="宋体"/>
          <w:color w:val="auto"/>
          <w:sz w:val="24"/>
          <w:szCs w:val="24"/>
          <w:highlight w:val="yellow"/>
          <w:lang w:val="en-US" w:eastAsia="zh-CN"/>
        </w:rPr>
        <w:t>19000</w:t>
      </w:r>
      <w:commentRangeEnd w:id="0"/>
      <w:r>
        <w:rPr>
          <w:rFonts w:hint="eastAsia" w:ascii="宋体" w:hAnsi="宋体" w:eastAsia="宋体" w:cs="宋体"/>
          <w:color w:val="auto"/>
          <w:szCs w:val="24"/>
        </w:rPr>
        <w:commentReference w:id="0"/>
      </w:r>
      <w:r>
        <w:rPr>
          <w:rFonts w:hint="eastAsia" w:ascii="宋体" w:hAnsi="宋体" w:eastAsia="宋体" w:cs="宋体"/>
          <w:color w:val="auto"/>
          <w:sz w:val="24"/>
          <w:szCs w:val="24"/>
          <w:highlight w:val="yellow"/>
        </w:rPr>
        <w:t>平方</w:t>
      </w:r>
      <w:r>
        <w:rPr>
          <w:rFonts w:hint="eastAsia" w:ascii="宋体" w:hAnsi="宋体" w:eastAsia="宋体" w:cs="宋体"/>
          <w:color w:val="auto"/>
          <w:sz w:val="24"/>
          <w:szCs w:val="24"/>
        </w:rPr>
        <w:t>米（面积不再测量，以现状交付为准）</w:t>
      </w:r>
      <w:r>
        <w:rPr>
          <w:rFonts w:hint="eastAsia" w:ascii="宋体" w:hAnsi="宋体" w:eastAsia="宋体" w:cs="宋体"/>
          <w:color w:val="auto"/>
          <w:sz w:val="24"/>
          <w:szCs w:val="24"/>
          <w:lang w:eastAsia="zh-CN"/>
        </w:rPr>
        <w:t>。</w:t>
      </w:r>
      <w:ins w:id="0" w:author="Administrator" w:date="2021-06-15T16:31:51Z">
        <w:r>
          <w:rPr>
            <w:rFonts w:hint="eastAsia" w:ascii="宋体" w:hAnsi="宋体" w:cs="宋体"/>
            <w:color w:val="auto"/>
            <w:sz w:val="24"/>
            <w:szCs w:val="24"/>
            <w:lang w:eastAsia="zh-CN"/>
          </w:rPr>
          <w:t>美食</w:t>
        </w:r>
      </w:ins>
      <w:ins w:id="1" w:author="符毅锋" w:date="2021-06-21T16:32:49Z">
        <w:r>
          <w:rPr>
            <w:rFonts w:hint="eastAsia" w:ascii="宋体" w:hAnsi="宋体" w:cs="宋体"/>
            <w:color w:val="auto"/>
            <w:sz w:val="24"/>
            <w:szCs w:val="24"/>
            <w:lang w:eastAsia="zh-CN"/>
          </w:rPr>
          <w:t>广场</w:t>
        </w:r>
      </w:ins>
      <w:ins w:id="2" w:author="Administrator" w:date="2021-06-15T16:31:51Z">
        <w:del w:id="3" w:author="符毅锋" w:date="2021-06-21T16:32:48Z">
          <w:r>
            <w:rPr>
              <w:rFonts w:hint="eastAsia" w:ascii="宋体" w:hAnsi="宋体" w:cs="宋体"/>
              <w:color w:val="auto"/>
              <w:sz w:val="24"/>
              <w:szCs w:val="24"/>
              <w:lang w:eastAsia="zh-CN"/>
            </w:rPr>
            <w:delText>楼</w:delText>
          </w:r>
        </w:del>
      </w:ins>
      <w:ins w:id="4" w:author="Administrator" w:date="2021-06-15T16:31:53Z">
        <w:r>
          <w:rPr>
            <w:rFonts w:hint="eastAsia" w:ascii="宋体" w:hAnsi="宋体" w:cs="宋体"/>
            <w:color w:val="auto"/>
            <w:sz w:val="24"/>
            <w:szCs w:val="24"/>
            <w:lang w:eastAsia="zh-CN"/>
          </w:rPr>
          <w:t>不在</w:t>
        </w:r>
      </w:ins>
      <w:ins w:id="5" w:author="Administrator" w:date="2021-06-15T16:32:06Z">
        <w:r>
          <w:rPr>
            <w:rFonts w:hint="eastAsia" w:ascii="宋体" w:hAnsi="宋体" w:cs="宋体"/>
            <w:color w:val="auto"/>
            <w:sz w:val="24"/>
            <w:szCs w:val="24"/>
            <w:lang w:eastAsia="zh-CN"/>
          </w:rPr>
          <w:t>租赁</w:t>
        </w:r>
      </w:ins>
      <w:ins w:id="6" w:author="Administrator" w:date="2021-06-15T16:32:07Z">
        <w:r>
          <w:rPr>
            <w:rFonts w:hint="eastAsia" w:ascii="宋体" w:hAnsi="宋体" w:cs="宋体"/>
            <w:color w:val="auto"/>
            <w:sz w:val="24"/>
            <w:szCs w:val="24"/>
            <w:lang w:eastAsia="zh-CN"/>
          </w:rPr>
          <w:t>范围</w:t>
        </w:r>
      </w:ins>
      <w:ins w:id="7" w:author="Administrator" w:date="2021-06-15T16:32:08Z">
        <w:r>
          <w:rPr>
            <w:rFonts w:hint="eastAsia" w:ascii="宋体" w:hAnsi="宋体" w:cs="宋体"/>
            <w:color w:val="auto"/>
            <w:sz w:val="24"/>
            <w:szCs w:val="24"/>
            <w:lang w:eastAsia="zh-CN"/>
          </w:rPr>
          <w:t>。</w:t>
        </w:r>
      </w:ins>
    </w:p>
    <w:p>
      <w:pPr>
        <w:snapToGrid w:val="0"/>
        <w:spacing w:line="440" w:lineRule="exact"/>
        <w:ind w:firstLine="640"/>
        <w:rPr>
          <w:rFonts w:hint="eastAsia" w:ascii="宋体" w:hAnsi="宋体" w:eastAsia="宋体" w:cs="宋体"/>
          <w:color w:val="auto"/>
          <w:sz w:val="24"/>
          <w:szCs w:val="24"/>
        </w:rPr>
      </w:pPr>
      <w:r>
        <w:rPr>
          <w:rFonts w:hint="eastAsia" w:ascii="宋体" w:hAnsi="宋体" w:eastAsia="宋体" w:cs="宋体"/>
          <w:color w:val="auto"/>
          <w:sz w:val="24"/>
          <w:szCs w:val="24"/>
        </w:rPr>
        <w:t>2、本租赁物功能为</w:t>
      </w:r>
      <w:r>
        <w:rPr>
          <w:rFonts w:hint="eastAsia" w:ascii="宋体" w:hAnsi="宋体" w:eastAsia="宋体" w:cs="宋体"/>
          <w:color w:val="auto"/>
          <w:sz w:val="24"/>
          <w:szCs w:val="24"/>
          <w:u w:val="single"/>
        </w:rPr>
        <w:t>商业</w:t>
      </w:r>
      <w:r>
        <w:rPr>
          <w:rFonts w:hint="eastAsia" w:ascii="宋体" w:hAnsi="宋体" w:eastAsia="宋体" w:cs="宋体"/>
          <w:color w:val="auto"/>
          <w:sz w:val="24"/>
          <w:szCs w:val="24"/>
        </w:rPr>
        <w:t>，出租给乙方使用，租赁物的用途未经甲方书面同意</w:t>
      </w:r>
      <w:r>
        <w:rPr>
          <w:rFonts w:hint="eastAsia" w:ascii="宋体" w:hAnsi="宋体" w:cs="宋体"/>
          <w:color w:val="auto"/>
          <w:sz w:val="24"/>
          <w:szCs w:val="24"/>
          <w:lang w:eastAsia="zh-CN"/>
        </w:rPr>
        <w:t>，</w:t>
      </w:r>
      <w:r>
        <w:rPr>
          <w:rFonts w:hint="eastAsia" w:ascii="宋体" w:hAnsi="宋体" w:eastAsia="宋体" w:cs="宋体"/>
          <w:color w:val="auto"/>
          <w:sz w:val="24"/>
          <w:szCs w:val="24"/>
        </w:rPr>
        <w:t>不得改变。</w:t>
      </w:r>
    </w:p>
    <w:p>
      <w:pPr>
        <w:snapToGrid w:val="0"/>
        <w:spacing w:line="440" w:lineRule="exact"/>
        <w:ind w:firstLine="600"/>
        <w:rPr>
          <w:rFonts w:hint="eastAsia" w:ascii="宋体" w:hAnsi="宋体" w:eastAsia="宋体" w:cs="宋体"/>
          <w:b/>
          <w:color w:val="auto"/>
          <w:sz w:val="24"/>
          <w:szCs w:val="24"/>
        </w:rPr>
      </w:pPr>
      <w:r>
        <w:rPr>
          <w:rFonts w:hint="eastAsia" w:ascii="宋体" w:hAnsi="宋体" w:eastAsia="宋体" w:cs="宋体"/>
          <w:b/>
          <w:color w:val="auto"/>
          <w:sz w:val="24"/>
          <w:szCs w:val="24"/>
        </w:rPr>
        <w:t>第二条 租赁期限</w:t>
      </w:r>
    </w:p>
    <w:p>
      <w:pPr>
        <w:snapToGrid w:val="0"/>
        <w:spacing w:line="440" w:lineRule="exact"/>
        <w:ind w:firstLine="600"/>
        <w:rPr>
          <w:rFonts w:hint="eastAsia" w:ascii="宋体" w:hAnsi="宋体" w:eastAsia="宋体" w:cs="宋体"/>
          <w:color w:val="auto"/>
          <w:sz w:val="24"/>
          <w:szCs w:val="24"/>
        </w:rPr>
      </w:pPr>
      <w:r>
        <w:rPr>
          <w:rFonts w:hint="eastAsia" w:ascii="宋体" w:hAnsi="宋体" w:eastAsia="宋体" w:cs="宋体"/>
          <w:color w:val="auto"/>
          <w:sz w:val="24"/>
          <w:szCs w:val="24"/>
        </w:rPr>
        <w:t>租赁期限共计</w:t>
      </w:r>
      <w:del w:id="8" w:author="Administrator" w:date="2021-06-15T16:32:34Z">
        <w:r>
          <w:rPr>
            <w:rFonts w:hint="eastAsia" w:ascii="宋体" w:hAnsi="宋体" w:cs="宋体"/>
            <w:color w:val="auto"/>
            <w:sz w:val="24"/>
            <w:szCs w:val="24"/>
            <w:u w:val="single"/>
            <w:lang w:val="en-US" w:eastAsia="zh-CN"/>
          </w:rPr>
          <w:delText xml:space="preserve">     </w:delText>
        </w:r>
      </w:del>
      <w:ins w:id="9" w:author="Administrator" w:date="2021-06-15T16:32:34Z">
        <w:r>
          <w:rPr>
            <w:rFonts w:hint="eastAsia" w:ascii="宋体" w:hAnsi="宋体" w:cs="宋体"/>
            <w:color w:val="auto"/>
            <w:sz w:val="24"/>
            <w:szCs w:val="24"/>
            <w:u w:val="single"/>
            <w:lang w:val="en-US" w:eastAsia="zh-CN"/>
          </w:rPr>
          <w:t>14</w:t>
        </w:r>
      </w:ins>
      <w:r>
        <w:rPr>
          <w:rFonts w:hint="eastAsia" w:ascii="宋体" w:hAnsi="宋体" w:eastAsia="宋体" w:cs="宋体"/>
          <w:color w:val="auto"/>
          <w:sz w:val="24"/>
          <w:szCs w:val="24"/>
        </w:rPr>
        <w:t>年，即从公历</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月</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日起至公历</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月</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日</w:t>
      </w:r>
      <w:r>
        <w:rPr>
          <w:rFonts w:hint="eastAsia" w:ascii="宋体" w:hAnsi="宋体" w:cs="宋体"/>
          <w:color w:val="auto"/>
          <w:sz w:val="24"/>
          <w:szCs w:val="24"/>
          <w:lang w:eastAsia="zh-CN"/>
        </w:rPr>
        <w:t>止</w:t>
      </w:r>
      <w:r>
        <w:rPr>
          <w:rFonts w:hint="eastAsia" w:ascii="宋体" w:hAnsi="宋体" w:eastAsia="宋体" w:cs="宋体"/>
          <w:color w:val="auto"/>
          <w:sz w:val="24"/>
          <w:szCs w:val="24"/>
        </w:rPr>
        <w:t>。</w:t>
      </w:r>
    </w:p>
    <w:p>
      <w:pPr>
        <w:snapToGrid w:val="0"/>
        <w:spacing w:line="440" w:lineRule="exact"/>
        <w:ind w:firstLine="600"/>
        <w:rPr>
          <w:rFonts w:hint="eastAsia" w:ascii="宋体" w:hAnsi="宋体" w:eastAsia="宋体" w:cs="宋体"/>
          <w:color w:val="auto"/>
          <w:sz w:val="24"/>
          <w:szCs w:val="24"/>
        </w:rPr>
      </w:pPr>
      <w:r>
        <w:rPr>
          <w:rFonts w:hint="eastAsia" w:ascii="宋体" w:hAnsi="宋体" w:eastAsia="宋体" w:cs="宋体"/>
          <w:b/>
          <w:color w:val="auto"/>
          <w:sz w:val="24"/>
          <w:szCs w:val="24"/>
        </w:rPr>
        <w:t>第三条 租金、税费、其他应付费用及其缴交方式</w:t>
      </w:r>
    </w:p>
    <w:p>
      <w:pPr>
        <w:numPr>
          <w:ilvl w:val="0"/>
          <w:numId w:val="1"/>
        </w:numPr>
        <w:snapToGrid w:val="0"/>
        <w:spacing w:line="440" w:lineRule="exact"/>
        <w:ind w:firstLine="640"/>
        <w:rPr>
          <w:rFonts w:hint="eastAsia" w:ascii="宋体" w:hAnsi="宋体" w:eastAsia="宋体" w:cs="宋体"/>
          <w:color w:val="auto"/>
          <w:sz w:val="24"/>
          <w:szCs w:val="24"/>
        </w:rPr>
      </w:pPr>
      <w:r>
        <w:rPr>
          <w:rFonts w:hint="eastAsia" w:ascii="宋体" w:hAnsi="宋体" w:eastAsia="宋体" w:cs="宋体"/>
          <w:color w:val="auto"/>
          <w:sz w:val="24"/>
          <w:szCs w:val="24"/>
        </w:rPr>
        <w:t>自本合同租赁期限起算之日起，乙方</w:t>
      </w:r>
      <w:commentRangeStart w:id="1"/>
      <w:r>
        <w:rPr>
          <w:rFonts w:hint="eastAsia" w:ascii="宋体" w:hAnsi="宋体" w:eastAsia="宋体" w:cs="宋体"/>
          <w:color w:val="auto"/>
          <w:sz w:val="24"/>
          <w:szCs w:val="24"/>
        </w:rPr>
        <w:t>每</w:t>
      </w:r>
      <w:ins w:id="10" w:author="Administrator" w:date="2021-06-15T16:32:50Z">
        <w:r>
          <w:rPr>
            <w:rFonts w:hint="eastAsia" w:ascii="宋体" w:hAnsi="宋体" w:cs="宋体"/>
            <w:color w:val="auto"/>
            <w:sz w:val="24"/>
            <w:szCs w:val="24"/>
            <w:lang w:eastAsia="zh-CN"/>
          </w:rPr>
          <w:t>月</w:t>
        </w:r>
      </w:ins>
      <w:del w:id="11" w:author="Administrator" w:date="2021-06-15T16:32:49Z">
        <w:r>
          <w:rPr>
            <w:rFonts w:hint="eastAsia" w:ascii="宋体" w:hAnsi="宋体" w:eastAsia="宋体" w:cs="宋体"/>
            <w:color w:val="auto"/>
            <w:sz w:val="24"/>
            <w:szCs w:val="24"/>
          </w:rPr>
          <w:delText>年</w:delText>
        </w:r>
      </w:del>
      <w:r>
        <w:rPr>
          <w:rFonts w:hint="eastAsia" w:ascii="宋体" w:hAnsi="宋体" w:eastAsia="宋体" w:cs="宋体"/>
          <w:color w:val="auto"/>
          <w:sz w:val="24"/>
          <w:szCs w:val="24"/>
        </w:rPr>
        <w:t>须按期向甲方支付租金</w:t>
      </w:r>
      <w:commentRangeEnd w:id="1"/>
      <w:r>
        <w:commentReference w:id="1"/>
      </w:r>
      <w:r>
        <w:rPr>
          <w:rFonts w:hint="eastAsia" w:ascii="宋体" w:hAnsi="宋体" w:eastAsia="宋体" w:cs="宋体"/>
          <w:color w:val="auto"/>
          <w:sz w:val="24"/>
          <w:szCs w:val="24"/>
        </w:rPr>
        <w:t>，每经过</w:t>
      </w:r>
      <w:del w:id="12" w:author="Administrator" w:date="2021-06-15T16:33:00Z">
        <w:r>
          <w:rPr>
            <w:rFonts w:hint="eastAsia" w:ascii="宋体" w:hAnsi="宋体" w:cs="宋体"/>
            <w:color w:val="auto"/>
            <w:sz w:val="24"/>
            <w:szCs w:val="24"/>
            <w:u w:val="single"/>
            <w:lang w:val="en-US" w:eastAsia="zh-CN"/>
          </w:rPr>
          <w:delText xml:space="preserve">   </w:delText>
        </w:r>
      </w:del>
      <w:ins w:id="13" w:author="Administrator" w:date="2021-06-15T16:33:00Z">
        <w:r>
          <w:rPr>
            <w:rFonts w:hint="eastAsia" w:ascii="宋体" w:hAnsi="宋体" w:cs="宋体"/>
            <w:color w:val="auto"/>
            <w:sz w:val="24"/>
            <w:szCs w:val="24"/>
            <w:u w:val="single"/>
            <w:lang w:val="en-US" w:eastAsia="zh-CN"/>
          </w:rPr>
          <w:t>三</w:t>
        </w:r>
      </w:ins>
      <w:r>
        <w:rPr>
          <w:rFonts w:hint="eastAsia" w:ascii="宋体" w:hAnsi="宋体" w:eastAsia="宋体" w:cs="宋体"/>
          <w:color w:val="auto"/>
          <w:sz w:val="24"/>
          <w:szCs w:val="24"/>
        </w:rPr>
        <w:t>个公历年的租赁期后，乙方须支付的租金在前一个公历年的租金之基础上递增</w:t>
      </w:r>
      <w:del w:id="14" w:author="Administrator" w:date="2021-06-15T16:33:03Z">
        <w:r>
          <w:rPr>
            <w:rFonts w:hint="eastAsia" w:ascii="宋体" w:hAnsi="宋体" w:cs="宋体"/>
            <w:color w:val="auto"/>
            <w:sz w:val="24"/>
            <w:szCs w:val="24"/>
            <w:u w:val="single"/>
            <w:lang w:val="en-US" w:eastAsia="zh-CN"/>
          </w:rPr>
          <w:delText xml:space="preserve">    </w:delText>
        </w:r>
      </w:del>
      <w:ins w:id="15" w:author="Administrator" w:date="2021-06-15T16:33:03Z">
        <w:r>
          <w:rPr>
            <w:rFonts w:hint="eastAsia" w:ascii="宋体" w:hAnsi="宋体" w:cs="宋体"/>
            <w:color w:val="auto"/>
            <w:sz w:val="24"/>
            <w:szCs w:val="24"/>
            <w:u w:val="single"/>
            <w:lang w:val="en-US" w:eastAsia="zh-CN"/>
          </w:rPr>
          <w:t>10</w:t>
        </w:r>
      </w:ins>
      <w:r>
        <w:rPr>
          <w:rFonts w:hint="eastAsia" w:ascii="宋体" w:hAnsi="宋体" w:eastAsia="宋体" w:cs="宋体"/>
          <w:color w:val="auto"/>
          <w:sz w:val="24"/>
          <w:szCs w:val="24"/>
        </w:rPr>
        <w:t>%的金额，具体租金支付金额如下：</w:t>
      </w:r>
    </w:p>
    <w:p>
      <w:pPr>
        <w:numPr>
          <w:ilvl w:val="255"/>
          <w:numId w:val="0"/>
        </w:numPr>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（1）第一年至第</w:t>
      </w:r>
      <w:ins w:id="16" w:author="Ouzm" w:date="2021-06-22T11:30:43Z">
        <w:r>
          <w:rPr>
            <w:rFonts w:hint="eastAsia" w:ascii="宋体" w:hAnsi="宋体" w:cs="宋体"/>
            <w:color w:val="auto"/>
            <w:sz w:val="24"/>
            <w:szCs w:val="24"/>
            <w:u w:val="single"/>
            <w:lang w:val="en-US" w:eastAsia="zh-CN"/>
          </w:rPr>
          <w:t>三</w:t>
        </w:r>
      </w:ins>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338543251"/>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380513720"/>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2135284210"/>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日至</w:t>
      </w:r>
      <w:sdt>
        <w:sdtPr>
          <w:rPr>
            <w:rFonts w:hint="eastAsia" w:ascii="宋体" w:hAnsi="宋体" w:eastAsia="宋体" w:cs="宋体"/>
            <w:color w:val="auto"/>
            <w:sz w:val="24"/>
            <w:szCs w:val="24"/>
            <w:u w:val="single"/>
          </w:rPr>
          <w:id w:val="-922881402"/>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076665789"/>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450600890"/>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日）租赁期内的每年租金是￥</w:t>
      </w:r>
      <w:sdt>
        <w:sdtPr>
          <w:rPr>
            <w:rFonts w:hint="eastAsia" w:ascii="宋体" w:hAnsi="宋体" w:eastAsia="宋体" w:cs="宋体"/>
            <w:color w:val="auto"/>
            <w:sz w:val="24"/>
            <w:szCs w:val="24"/>
            <w:u w:val="single"/>
          </w:rPr>
          <w:id w:val="-1567555242"/>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元（大写：人民币</w:t>
      </w:r>
      <w:sdt>
        <w:sdtPr>
          <w:rPr>
            <w:rFonts w:hint="eastAsia" w:ascii="宋体" w:hAnsi="宋体" w:eastAsia="宋体" w:cs="宋体"/>
            <w:color w:val="auto"/>
            <w:sz w:val="24"/>
            <w:szCs w:val="24"/>
            <w:u w:val="single"/>
          </w:rPr>
          <w:id w:val="-1438133754"/>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w:t>
      </w:r>
    </w:p>
    <w:p>
      <w:pPr>
        <w:numPr>
          <w:ilvl w:val="255"/>
          <w:numId w:val="0"/>
        </w:numPr>
        <w:wordWrap w:val="0"/>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（2）第</w:t>
      </w:r>
      <w:ins w:id="17" w:author="Ouzm" w:date="2021-06-22T11:30:59Z">
        <w:r>
          <w:rPr>
            <w:rFonts w:hint="eastAsia" w:ascii="宋体" w:hAnsi="宋体" w:cs="宋体"/>
            <w:color w:val="auto"/>
            <w:sz w:val="24"/>
            <w:szCs w:val="24"/>
            <w:u w:val="single"/>
            <w:lang w:eastAsia="zh-CN"/>
          </w:rPr>
          <w:t>四</w:t>
        </w:r>
      </w:ins>
      <w:r>
        <w:rPr>
          <w:rFonts w:hint="eastAsia" w:ascii="宋体" w:hAnsi="宋体" w:eastAsia="宋体" w:cs="宋体"/>
          <w:color w:val="auto"/>
          <w:sz w:val="24"/>
          <w:szCs w:val="24"/>
        </w:rPr>
        <w:t>年至第</w:t>
      </w:r>
      <w:ins w:id="18" w:author="Ouzm" w:date="2021-06-22T11:31:09Z">
        <w:r>
          <w:rPr>
            <w:rFonts w:hint="eastAsia" w:ascii="宋体" w:hAnsi="宋体" w:cs="宋体"/>
            <w:color w:val="auto"/>
            <w:sz w:val="24"/>
            <w:szCs w:val="24"/>
            <w:u w:val="single"/>
            <w:lang w:val="en-US" w:eastAsia="zh-CN"/>
          </w:rPr>
          <w:t>六</w:t>
        </w:r>
      </w:ins>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338543251"/>
          <w:placeholder>
            <w:docPart w:val="{c78e03a5-4c15-42c4-ac8b-c078a572a87e}"/>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380513720"/>
          <w:placeholder>
            <w:docPart w:val="{c78e03a5-4c15-42c4-ac8b-c078a572a87e}"/>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2135284210"/>
          <w:placeholder>
            <w:docPart w:val="{c78e03a5-4c15-42c4-ac8b-c078a572a87e}"/>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日至</w:t>
      </w:r>
      <w:sdt>
        <w:sdtPr>
          <w:rPr>
            <w:rFonts w:hint="eastAsia" w:ascii="宋体" w:hAnsi="宋体" w:eastAsia="宋体" w:cs="宋体"/>
            <w:color w:val="auto"/>
            <w:sz w:val="24"/>
            <w:szCs w:val="24"/>
            <w:u w:val="single"/>
          </w:rPr>
          <w:id w:val="-922881402"/>
          <w:placeholder>
            <w:docPart w:val="{c78e03a5-4c15-42c4-ac8b-c078a572a87e}"/>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076665789"/>
          <w:placeholder>
            <w:docPart w:val="{c78e03a5-4c15-42c4-ac8b-c078a572a87e}"/>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450600890"/>
          <w:placeholder>
            <w:docPart w:val="{c78e03a5-4c15-42c4-ac8b-c078a572a87e}"/>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日）租赁期内的租金在第</w:t>
      </w:r>
      <w:ins w:id="19" w:author="Ouzm" w:date="2021-06-22T11:31:36Z">
        <w:r>
          <w:rPr>
            <w:rFonts w:hint="eastAsia" w:ascii="宋体" w:hAnsi="宋体" w:cs="宋体"/>
            <w:color w:val="auto"/>
            <w:sz w:val="24"/>
            <w:szCs w:val="24"/>
            <w:u w:val="single"/>
            <w:lang w:val="en-US" w:eastAsia="zh-CN"/>
          </w:rPr>
          <w:t>三</w:t>
        </w:r>
      </w:ins>
      <w:r>
        <w:rPr>
          <w:rFonts w:hint="eastAsia" w:ascii="宋体" w:hAnsi="宋体" w:eastAsia="宋体" w:cs="宋体"/>
          <w:color w:val="auto"/>
          <w:sz w:val="24"/>
          <w:szCs w:val="24"/>
        </w:rPr>
        <w:t>年的租金基础上递增</w:t>
      </w:r>
      <w:ins w:id="20" w:author="Ouzm" w:date="2021-06-22T11:33:01Z">
        <w:r>
          <w:rPr>
            <w:rFonts w:hint="eastAsia" w:ascii="宋体" w:hAnsi="宋体" w:cs="宋体"/>
            <w:color w:val="auto"/>
            <w:sz w:val="24"/>
            <w:szCs w:val="24"/>
            <w:u w:val="single"/>
            <w:lang w:val="en-US" w:eastAsia="zh-CN"/>
          </w:rPr>
          <w:t>10</w:t>
        </w:r>
      </w:ins>
      <w:r>
        <w:rPr>
          <w:rFonts w:hint="eastAsia" w:ascii="宋体" w:hAnsi="宋体" w:eastAsia="宋体" w:cs="宋体"/>
          <w:color w:val="auto"/>
          <w:sz w:val="24"/>
          <w:szCs w:val="24"/>
        </w:rPr>
        <w:t>%，即每年租金是￥</w:t>
      </w:r>
      <w:sdt>
        <w:sdtPr>
          <w:rPr>
            <w:rFonts w:hint="eastAsia" w:ascii="宋体" w:hAnsi="宋体" w:eastAsia="宋体" w:cs="宋体"/>
            <w:color w:val="auto"/>
            <w:sz w:val="24"/>
            <w:szCs w:val="24"/>
            <w:u w:val="single"/>
          </w:rPr>
          <w:id w:val="-438144089"/>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元（大写：人民币</w:t>
      </w:r>
      <w:sdt>
        <w:sdtPr>
          <w:rPr>
            <w:rFonts w:hint="eastAsia" w:ascii="宋体" w:hAnsi="宋体" w:eastAsia="宋体" w:cs="宋体"/>
            <w:color w:val="auto"/>
            <w:sz w:val="24"/>
            <w:szCs w:val="24"/>
            <w:u w:val="single"/>
          </w:rPr>
          <w:id w:val="1211078989"/>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w:t>
      </w:r>
    </w:p>
    <w:p>
      <w:pPr>
        <w:numPr>
          <w:ilvl w:val="255"/>
          <w:numId w:val="0"/>
        </w:numPr>
        <w:wordWrap w:val="0"/>
        <w:snapToGrid w:val="0"/>
        <w:spacing w:line="440" w:lineRule="exact"/>
        <w:ind w:firstLine="480" w:firstLineChars="200"/>
        <w:rPr>
          <w:rFonts w:hint="eastAsia" w:ascii="宋体" w:hAnsi="宋体" w:eastAsia="宋体" w:cs="宋体"/>
          <w:color w:val="auto"/>
          <w:sz w:val="24"/>
          <w:szCs w:val="24"/>
        </w:rPr>
        <w:pPrChange w:id="21" w:author="Ouzm" w:date="2021-06-22T11:32:17Z">
          <w:pPr>
            <w:numPr>
              <w:ilvl w:val="255"/>
              <w:numId w:val="0"/>
            </w:numPr>
            <w:wordWrap w:val="0"/>
            <w:snapToGrid w:val="0"/>
            <w:spacing w:line="440" w:lineRule="exact"/>
            <w:ind w:firstLine="480" w:firstLineChars="200"/>
          </w:pPr>
        </w:pPrChange>
      </w:pPr>
      <w:r>
        <w:rPr>
          <w:rFonts w:hint="eastAsia" w:ascii="宋体" w:hAnsi="宋体" w:eastAsia="宋体" w:cs="宋体"/>
          <w:color w:val="auto"/>
          <w:sz w:val="24"/>
          <w:szCs w:val="24"/>
        </w:rPr>
        <w:t>（3）第</w:t>
      </w:r>
      <w:ins w:id="22" w:author="Ouzm" w:date="2021-06-22T11:31:43Z">
        <w:r>
          <w:rPr>
            <w:rFonts w:hint="eastAsia" w:ascii="宋体" w:hAnsi="宋体" w:cs="宋体"/>
            <w:color w:val="auto"/>
            <w:sz w:val="24"/>
            <w:szCs w:val="24"/>
            <w:u w:val="single"/>
            <w:lang w:val="en-US" w:eastAsia="zh-CN"/>
          </w:rPr>
          <w:t>七</w:t>
        </w:r>
      </w:ins>
      <w:r>
        <w:rPr>
          <w:rFonts w:hint="eastAsia" w:ascii="宋体" w:hAnsi="宋体" w:eastAsia="宋体" w:cs="宋体"/>
          <w:color w:val="auto"/>
          <w:sz w:val="24"/>
          <w:szCs w:val="24"/>
        </w:rPr>
        <w:t>年至第</w:t>
      </w:r>
      <w:ins w:id="23" w:author="Ouzm" w:date="2021-06-22T11:32:51Z">
        <w:r>
          <w:rPr>
            <w:rFonts w:hint="eastAsia" w:ascii="宋体" w:hAnsi="宋体" w:cs="宋体"/>
            <w:color w:val="auto"/>
            <w:sz w:val="24"/>
            <w:szCs w:val="24"/>
            <w:u w:val="single"/>
            <w:lang w:val="en-US" w:eastAsia="zh-CN"/>
          </w:rPr>
          <w:t>九</w:t>
        </w:r>
      </w:ins>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338543251"/>
          <w:placeholder>
            <w:docPart w:val="{3c22b914-e4b9-4aa2-afc4-52e232799adb}"/>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380513720"/>
          <w:placeholder>
            <w:docPart w:val="{3c22b914-e4b9-4aa2-afc4-52e232799adb}"/>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2135284210"/>
          <w:placeholder>
            <w:docPart w:val="{3c22b914-e4b9-4aa2-afc4-52e232799adb}"/>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日至</w:t>
      </w:r>
      <w:sdt>
        <w:sdtPr>
          <w:rPr>
            <w:rFonts w:hint="eastAsia" w:ascii="宋体" w:hAnsi="宋体" w:eastAsia="宋体" w:cs="宋体"/>
            <w:color w:val="auto"/>
            <w:sz w:val="24"/>
            <w:szCs w:val="24"/>
            <w:u w:val="single"/>
          </w:rPr>
          <w:id w:val="-922881402"/>
          <w:placeholder>
            <w:docPart w:val="{3c22b914-e4b9-4aa2-afc4-52e232799adb}"/>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076665789"/>
          <w:placeholder>
            <w:docPart w:val="{3c22b914-e4b9-4aa2-afc4-52e232799adb}"/>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450600890"/>
          <w:placeholder>
            <w:docPart w:val="{3c22b914-e4b9-4aa2-afc4-52e232799adb}"/>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日）租赁期内的租金在第</w:t>
      </w:r>
      <w:ins w:id="24" w:author="Ouzm" w:date="2021-06-22T11:33:08Z">
        <w:r>
          <w:rPr>
            <w:rFonts w:hint="eastAsia" w:ascii="宋体" w:hAnsi="宋体" w:cs="宋体"/>
            <w:color w:val="auto"/>
            <w:sz w:val="24"/>
            <w:szCs w:val="24"/>
            <w:u w:val="single"/>
            <w:lang w:val="en-US" w:eastAsia="zh-CN"/>
          </w:rPr>
          <w:t>六</w:t>
        </w:r>
      </w:ins>
      <w:r>
        <w:rPr>
          <w:rFonts w:hint="eastAsia" w:ascii="宋体" w:hAnsi="宋体" w:eastAsia="宋体" w:cs="宋体"/>
          <w:color w:val="auto"/>
          <w:sz w:val="24"/>
          <w:szCs w:val="24"/>
        </w:rPr>
        <w:t>年的租金基础上递增</w:t>
      </w:r>
      <w:ins w:id="25" w:author="Ouzm" w:date="2021-06-22T11:32:57Z">
        <w:r>
          <w:rPr>
            <w:rFonts w:hint="eastAsia" w:ascii="宋体" w:hAnsi="宋体" w:cs="宋体"/>
            <w:color w:val="auto"/>
            <w:sz w:val="24"/>
            <w:szCs w:val="24"/>
            <w:u w:val="single"/>
            <w:lang w:val="en-US" w:eastAsia="zh-CN"/>
          </w:rPr>
          <w:t>1</w:t>
        </w:r>
      </w:ins>
      <w:ins w:id="26" w:author="Ouzm" w:date="2021-06-22T11:32:58Z">
        <w:r>
          <w:rPr>
            <w:rFonts w:hint="eastAsia" w:ascii="宋体" w:hAnsi="宋体" w:cs="宋体"/>
            <w:color w:val="auto"/>
            <w:sz w:val="24"/>
            <w:szCs w:val="24"/>
            <w:u w:val="single"/>
            <w:lang w:val="en-US" w:eastAsia="zh-CN"/>
          </w:rPr>
          <w:t>0</w:t>
        </w:r>
      </w:ins>
      <w:r>
        <w:rPr>
          <w:rFonts w:hint="eastAsia" w:ascii="宋体" w:hAnsi="宋体" w:eastAsia="宋体" w:cs="宋体"/>
          <w:color w:val="auto"/>
          <w:sz w:val="24"/>
          <w:szCs w:val="24"/>
        </w:rPr>
        <w:t>%，即每年租金是￥</w:t>
      </w:r>
      <w:sdt>
        <w:sdtPr>
          <w:rPr>
            <w:rFonts w:hint="eastAsia" w:ascii="宋体" w:hAnsi="宋体" w:eastAsia="宋体" w:cs="宋体"/>
            <w:color w:val="auto"/>
            <w:sz w:val="24"/>
            <w:szCs w:val="24"/>
            <w:u w:val="single"/>
          </w:rPr>
          <w:id w:val="-438144089"/>
          <w:placeholder>
            <w:docPart w:val="{d81d457a-db5e-477b-bdf6-60fd31842e96}"/>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元（大写：人民币</w:t>
      </w:r>
      <w:sdt>
        <w:sdtPr>
          <w:rPr>
            <w:rFonts w:hint="eastAsia" w:ascii="宋体" w:hAnsi="宋体" w:eastAsia="宋体" w:cs="宋体"/>
            <w:color w:val="auto"/>
            <w:sz w:val="24"/>
            <w:szCs w:val="24"/>
            <w:u w:val="single"/>
          </w:rPr>
          <w:id w:val="1211078989"/>
          <w:placeholder>
            <w:docPart w:val="{d81d457a-db5e-477b-bdf6-60fd31842e96}"/>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w:t>
      </w:r>
    </w:p>
    <w:p>
      <w:pPr>
        <w:numPr>
          <w:ilvl w:val="255"/>
          <w:numId w:val="0"/>
        </w:numPr>
        <w:wordWrap w:val="0"/>
        <w:snapToGrid w:val="0"/>
        <w:spacing w:line="440" w:lineRule="exact"/>
        <w:ind w:firstLine="480" w:firstLineChars="200"/>
        <w:rPr>
          <w:ins w:id="27" w:author="Ouzm" w:date="2021-06-22T11:32:18Z"/>
          <w:rFonts w:hint="eastAsia" w:ascii="宋体" w:hAnsi="宋体" w:eastAsia="宋体" w:cs="宋体"/>
          <w:color w:val="auto"/>
          <w:sz w:val="24"/>
          <w:szCs w:val="24"/>
        </w:rPr>
      </w:pPr>
      <w:r>
        <w:rPr>
          <w:rFonts w:hint="eastAsia" w:ascii="宋体" w:hAnsi="宋体" w:eastAsia="宋体" w:cs="宋体"/>
          <w:color w:val="auto"/>
          <w:sz w:val="24"/>
          <w:szCs w:val="24"/>
        </w:rPr>
        <w:t>（4）</w:t>
      </w:r>
      <w:ins w:id="28" w:author="Ouzm" w:date="2021-06-22T11:32:24Z">
        <w:r>
          <w:rPr>
            <w:rFonts w:hint="eastAsia" w:ascii="宋体" w:hAnsi="宋体" w:eastAsia="宋体" w:cs="宋体"/>
            <w:color w:val="auto"/>
            <w:sz w:val="24"/>
            <w:szCs w:val="24"/>
          </w:rPr>
          <w:t>第</w:t>
        </w:r>
      </w:ins>
      <w:ins w:id="29" w:author="Ouzm" w:date="2021-06-22T11:32:30Z">
        <w:r>
          <w:rPr>
            <w:rFonts w:hint="eastAsia" w:ascii="宋体" w:hAnsi="宋体" w:cs="宋体"/>
            <w:color w:val="auto"/>
            <w:sz w:val="24"/>
            <w:szCs w:val="24"/>
            <w:u w:val="single"/>
            <w:lang w:eastAsia="zh-CN"/>
          </w:rPr>
          <w:t>十</w:t>
        </w:r>
      </w:ins>
      <w:ins w:id="30" w:author="Ouzm" w:date="2021-06-22T11:32:24Z">
        <w:r>
          <w:rPr>
            <w:rFonts w:hint="eastAsia" w:ascii="宋体" w:hAnsi="宋体" w:eastAsia="宋体" w:cs="宋体"/>
            <w:color w:val="auto"/>
            <w:sz w:val="24"/>
            <w:szCs w:val="24"/>
          </w:rPr>
          <w:t>年至第</w:t>
        </w:r>
      </w:ins>
      <w:ins w:id="31" w:author="Ouzm" w:date="2021-06-22T11:32:24Z">
        <w:r>
          <w:rPr>
            <w:rFonts w:hint="eastAsia" w:ascii="宋体" w:hAnsi="宋体" w:eastAsia="宋体" w:cs="宋体"/>
            <w:color w:val="auto"/>
            <w:sz w:val="24"/>
            <w:szCs w:val="24"/>
            <w:u w:val="single"/>
          </w:rPr>
          <w:t>十</w:t>
        </w:r>
      </w:ins>
      <w:ins w:id="32" w:author="Ouzm" w:date="2021-06-22T11:33:13Z">
        <w:r>
          <w:rPr>
            <w:rFonts w:hint="eastAsia" w:ascii="宋体" w:hAnsi="宋体" w:cs="宋体"/>
            <w:color w:val="auto"/>
            <w:sz w:val="24"/>
            <w:szCs w:val="24"/>
            <w:u w:val="single"/>
            <w:lang w:eastAsia="zh-CN"/>
          </w:rPr>
          <w:t>二</w:t>
        </w:r>
      </w:ins>
      <w:ins w:id="33" w:author="Ouzm" w:date="2021-06-22T11:32:24Z">
        <w:r>
          <w:rPr>
            <w:rFonts w:hint="eastAsia" w:ascii="宋体" w:hAnsi="宋体" w:eastAsia="宋体" w:cs="宋体"/>
            <w:color w:val="auto"/>
            <w:sz w:val="24"/>
            <w:szCs w:val="24"/>
          </w:rPr>
          <w:t>年（</w:t>
        </w:r>
      </w:ins>
      <w:ins w:id="34" w:author="Ouzm" w:date="2021-06-22T11:32:24Z">
        <w:r>
          <w:rPr>
            <w:rFonts w:hint="eastAsia" w:ascii="宋体" w:hAnsi="宋体" w:eastAsia="宋体" w:cs="宋体"/>
            <w:color w:val="auto"/>
            <w:sz w:val="24"/>
            <w:szCs w:val="24"/>
            <w:u w:val="single"/>
          </w:rPr>
          <w:t xml:space="preserve">     </w:t>
        </w:r>
      </w:ins>
      <w:ins w:id="35" w:author="Ouzm" w:date="2021-06-22T11:32:24Z">
        <w:r>
          <w:rPr>
            <w:rFonts w:hint="eastAsia" w:ascii="宋体" w:hAnsi="宋体" w:eastAsia="宋体" w:cs="宋体"/>
            <w:color w:val="auto"/>
            <w:sz w:val="24"/>
            <w:szCs w:val="24"/>
          </w:rPr>
          <w:t>年</w:t>
        </w:r>
      </w:ins>
      <w:ins w:id="36" w:author="Ouzm" w:date="2021-06-22T11:32:24Z">
        <w:r>
          <w:rPr>
            <w:rFonts w:hint="eastAsia" w:ascii="宋体" w:hAnsi="宋体" w:eastAsia="宋体" w:cs="宋体"/>
            <w:color w:val="auto"/>
            <w:sz w:val="24"/>
            <w:szCs w:val="24"/>
            <w:u w:val="single"/>
          </w:rPr>
          <w:t xml:space="preserve">    </w:t>
        </w:r>
      </w:ins>
      <w:ins w:id="37" w:author="Ouzm" w:date="2021-06-22T11:32:24Z">
        <w:r>
          <w:rPr>
            <w:rFonts w:hint="eastAsia" w:ascii="宋体" w:hAnsi="宋体" w:eastAsia="宋体" w:cs="宋体"/>
            <w:color w:val="auto"/>
            <w:sz w:val="24"/>
            <w:szCs w:val="24"/>
          </w:rPr>
          <w:t>月</w:t>
        </w:r>
      </w:ins>
      <w:ins w:id="38" w:author="Ouzm" w:date="2021-06-22T11:32:24Z">
        <w:r>
          <w:rPr>
            <w:rFonts w:hint="eastAsia" w:ascii="宋体" w:hAnsi="宋体" w:eastAsia="宋体" w:cs="宋体"/>
            <w:color w:val="auto"/>
            <w:sz w:val="24"/>
            <w:szCs w:val="24"/>
            <w:u w:val="single"/>
          </w:rPr>
          <w:t xml:space="preserve">    </w:t>
        </w:r>
      </w:ins>
      <w:ins w:id="39" w:author="Ouzm" w:date="2021-06-22T11:32:24Z">
        <w:r>
          <w:rPr>
            <w:rFonts w:hint="eastAsia" w:ascii="宋体" w:hAnsi="宋体" w:eastAsia="宋体" w:cs="宋体"/>
            <w:color w:val="auto"/>
            <w:sz w:val="24"/>
            <w:szCs w:val="24"/>
          </w:rPr>
          <w:t>日至</w:t>
        </w:r>
      </w:ins>
      <w:ins w:id="40" w:author="Ouzm" w:date="2021-06-22T11:32:24Z">
        <w:r>
          <w:rPr>
            <w:rFonts w:hint="eastAsia" w:ascii="宋体" w:hAnsi="宋体" w:eastAsia="宋体" w:cs="宋体"/>
            <w:color w:val="auto"/>
            <w:sz w:val="24"/>
            <w:szCs w:val="24"/>
            <w:u w:val="single"/>
          </w:rPr>
          <w:t xml:space="preserve">     </w:t>
        </w:r>
      </w:ins>
      <w:ins w:id="41" w:author="Ouzm" w:date="2021-06-22T11:32:24Z">
        <w:r>
          <w:rPr>
            <w:rFonts w:hint="eastAsia" w:ascii="宋体" w:hAnsi="宋体" w:eastAsia="宋体" w:cs="宋体"/>
            <w:color w:val="auto"/>
            <w:sz w:val="24"/>
            <w:szCs w:val="24"/>
          </w:rPr>
          <w:t>年</w:t>
        </w:r>
      </w:ins>
      <w:ins w:id="42" w:author="Ouzm" w:date="2021-06-22T11:32:24Z">
        <w:r>
          <w:rPr>
            <w:rFonts w:hint="eastAsia" w:ascii="宋体" w:hAnsi="宋体" w:eastAsia="宋体" w:cs="宋体"/>
            <w:color w:val="auto"/>
            <w:sz w:val="24"/>
            <w:szCs w:val="24"/>
            <w:u w:val="single"/>
          </w:rPr>
          <w:t xml:space="preserve">    </w:t>
        </w:r>
      </w:ins>
      <w:ins w:id="43" w:author="Ouzm" w:date="2021-06-22T11:32:24Z">
        <w:r>
          <w:rPr>
            <w:rFonts w:hint="eastAsia" w:ascii="宋体" w:hAnsi="宋体" w:eastAsia="宋体" w:cs="宋体"/>
            <w:color w:val="auto"/>
            <w:sz w:val="24"/>
            <w:szCs w:val="24"/>
          </w:rPr>
          <w:t>月</w:t>
        </w:r>
      </w:ins>
      <w:ins w:id="44" w:author="Ouzm" w:date="2021-06-22T11:32:24Z">
        <w:r>
          <w:rPr>
            <w:rFonts w:hint="eastAsia" w:ascii="宋体" w:hAnsi="宋体" w:eastAsia="宋体" w:cs="宋体"/>
            <w:color w:val="auto"/>
            <w:sz w:val="24"/>
            <w:szCs w:val="24"/>
            <w:u w:val="single"/>
          </w:rPr>
          <w:t xml:space="preserve">    </w:t>
        </w:r>
      </w:ins>
      <w:ins w:id="45" w:author="Ouzm" w:date="2021-06-22T11:32:24Z">
        <w:r>
          <w:rPr>
            <w:rFonts w:hint="eastAsia" w:ascii="宋体" w:hAnsi="宋体" w:eastAsia="宋体" w:cs="宋体"/>
            <w:color w:val="auto"/>
            <w:sz w:val="24"/>
            <w:szCs w:val="24"/>
          </w:rPr>
          <w:t>日）租赁期内的租金在第</w:t>
        </w:r>
      </w:ins>
      <w:ins w:id="46" w:author="Ouzm" w:date="2021-06-22T11:33:36Z">
        <w:r>
          <w:rPr>
            <w:rFonts w:hint="eastAsia" w:ascii="宋体" w:hAnsi="宋体" w:cs="宋体"/>
            <w:color w:val="auto"/>
            <w:sz w:val="24"/>
            <w:szCs w:val="24"/>
            <w:u w:val="single"/>
            <w:lang w:eastAsia="zh-CN"/>
          </w:rPr>
          <w:t>九</w:t>
        </w:r>
      </w:ins>
      <w:ins w:id="47" w:author="Ouzm" w:date="2021-06-22T11:32:24Z">
        <w:r>
          <w:rPr>
            <w:rFonts w:hint="eastAsia" w:ascii="宋体" w:hAnsi="宋体" w:eastAsia="宋体" w:cs="宋体"/>
            <w:color w:val="auto"/>
            <w:sz w:val="24"/>
            <w:szCs w:val="24"/>
          </w:rPr>
          <w:t>年的租金基础上递增</w:t>
        </w:r>
      </w:ins>
      <w:ins w:id="48" w:author="Ouzm" w:date="2021-06-22T11:33:41Z">
        <w:r>
          <w:rPr>
            <w:rFonts w:hint="eastAsia" w:ascii="宋体" w:hAnsi="宋体" w:cs="宋体"/>
            <w:color w:val="auto"/>
            <w:sz w:val="24"/>
            <w:szCs w:val="24"/>
            <w:u w:val="single"/>
            <w:lang w:val="en-US" w:eastAsia="zh-CN"/>
          </w:rPr>
          <w:t>1</w:t>
        </w:r>
      </w:ins>
      <w:ins w:id="49" w:author="Ouzm" w:date="2021-06-22T11:33:42Z">
        <w:r>
          <w:rPr>
            <w:rFonts w:hint="eastAsia" w:ascii="宋体" w:hAnsi="宋体" w:cs="宋体"/>
            <w:color w:val="auto"/>
            <w:sz w:val="24"/>
            <w:szCs w:val="24"/>
            <w:u w:val="single"/>
            <w:lang w:val="en-US" w:eastAsia="zh-CN"/>
          </w:rPr>
          <w:t>0</w:t>
        </w:r>
      </w:ins>
      <w:ins w:id="50" w:author="Ouzm" w:date="2021-06-22T11:32:24Z">
        <w:r>
          <w:rPr>
            <w:rFonts w:hint="eastAsia" w:ascii="宋体" w:hAnsi="宋体" w:eastAsia="宋体" w:cs="宋体"/>
            <w:color w:val="auto"/>
            <w:sz w:val="24"/>
            <w:szCs w:val="24"/>
          </w:rPr>
          <w:t>%，即每年租金是￥</w:t>
        </w:r>
      </w:ins>
      <w:ins w:id="51" w:author="Ouzm" w:date="2021-06-22T11:32:24Z">
        <w:r>
          <w:rPr>
            <w:rFonts w:hint="eastAsia" w:ascii="宋体" w:hAnsi="宋体" w:eastAsia="宋体" w:cs="宋体"/>
            <w:color w:val="auto"/>
            <w:sz w:val="24"/>
            <w:szCs w:val="24"/>
            <w:u w:val="single"/>
          </w:rPr>
          <w:t xml:space="preserve">      </w:t>
        </w:r>
      </w:ins>
      <w:ins w:id="52" w:author="Ouzm" w:date="2021-06-22T11:32:24Z">
        <w:r>
          <w:rPr>
            <w:rFonts w:hint="eastAsia" w:ascii="宋体" w:hAnsi="宋体" w:eastAsia="宋体" w:cs="宋体"/>
            <w:color w:val="auto"/>
            <w:sz w:val="24"/>
            <w:szCs w:val="24"/>
          </w:rPr>
          <w:t>元（大写：人民币</w:t>
        </w:r>
      </w:ins>
      <w:ins w:id="53" w:author="Ouzm" w:date="2021-06-22T11:32:24Z">
        <w:r>
          <w:rPr>
            <w:rFonts w:hint="eastAsia" w:ascii="宋体" w:hAnsi="宋体" w:eastAsia="宋体" w:cs="宋体"/>
            <w:color w:val="auto"/>
            <w:sz w:val="24"/>
            <w:szCs w:val="24"/>
            <w:u w:val="single"/>
          </w:rPr>
          <w:t xml:space="preserve">               </w:t>
        </w:r>
      </w:ins>
      <w:ins w:id="54" w:author="Ouzm" w:date="2021-06-22T11:32:24Z">
        <w:r>
          <w:rPr>
            <w:rFonts w:hint="eastAsia" w:ascii="宋体" w:hAnsi="宋体" w:eastAsia="宋体" w:cs="宋体"/>
            <w:color w:val="auto"/>
            <w:sz w:val="24"/>
            <w:szCs w:val="24"/>
          </w:rPr>
          <w:t>）；</w:t>
        </w:r>
      </w:ins>
    </w:p>
    <w:p>
      <w:pPr>
        <w:numPr>
          <w:ilvl w:val="255"/>
          <w:numId w:val="0"/>
        </w:numPr>
        <w:wordWrap w:val="0"/>
        <w:snapToGrid w:val="0"/>
        <w:spacing w:line="440" w:lineRule="exact"/>
        <w:ind w:firstLine="480" w:firstLineChars="200"/>
        <w:rPr>
          <w:rFonts w:hint="eastAsia" w:ascii="宋体" w:hAnsi="宋体" w:eastAsia="宋体" w:cs="宋体"/>
          <w:color w:val="auto"/>
          <w:sz w:val="24"/>
          <w:szCs w:val="24"/>
        </w:rPr>
      </w:pPr>
      <w:ins w:id="55" w:author="Ouzm" w:date="2021-06-22T11:32:20Z">
        <w:r>
          <w:rPr>
            <w:rFonts w:hint="eastAsia" w:ascii="宋体" w:hAnsi="宋体" w:cs="宋体"/>
            <w:color w:val="auto"/>
            <w:sz w:val="24"/>
            <w:szCs w:val="24"/>
            <w:lang w:eastAsia="zh-CN"/>
          </w:rPr>
          <w:t>（</w:t>
        </w:r>
      </w:ins>
      <w:ins w:id="56" w:author="Ouzm" w:date="2021-06-22T11:32:20Z">
        <w:r>
          <w:rPr>
            <w:rFonts w:hint="eastAsia" w:ascii="宋体" w:hAnsi="宋体" w:cs="宋体"/>
            <w:color w:val="auto"/>
            <w:sz w:val="24"/>
            <w:szCs w:val="24"/>
            <w:lang w:val="en-US" w:eastAsia="zh-CN"/>
          </w:rPr>
          <w:t>5</w:t>
        </w:r>
      </w:ins>
      <w:ins w:id="57" w:author="Ouzm" w:date="2021-06-22T11:32:21Z">
        <w:r>
          <w:rPr>
            <w:rFonts w:hint="eastAsia" w:ascii="宋体" w:hAnsi="宋体" w:cs="宋体"/>
            <w:color w:val="auto"/>
            <w:sz w:val="24"/>
            <w:szCs w:val="24"/>
            <w:lang w:val="en-US" w:eastAsia="zh-CN"/>
          </w:rPr>
          <w:t>）</w:t>
        </w:r>
      </w:ins>
      <w:r>
        <w:rPr>
          <w:rFonts w:hint="eastAsia" w:ascii="宋体" w:hAnsi="宋体" w:eastAsia="宋体" w:cs="宋体"/>
          <w:color w:val="auto"/>
          <w:sz w:val="24"/>
          <w:szCs w:val="24"/>
        </w:rPr>
        <w:t>第</w:t>
      </w:r>
      <w:ins w:id="58" w:author="Ouzm" w:date="2021-06-22T11:34:33Z">
        <w:r>
          <w:rPr>
            <w:rFonts w:hint="eastAsia" w:ascii="宋体" w:hAnsi="宋体" w:cs="宋体"/>
            <w:color w:val="auto"/>
            <w:sz w:val="24"/>
            <w:szCs w:val="24"/>
            <w:u w:val="single"/>
            <w:lang w:val="en-US" w:eastAsia="zh-CN"/>
          </w:rPr>
          <w:t>十三</w:t>
        </w:r>
      </w:ins>
      <w:r>
        <w:rPr>
          <w:rFonts w:hint="eastAsia" w:ascii="宋体" w:hAnsi="宋体" w:eastAsia="宋体" w:cs="宋体"/>
          <w:color w:val="auto"/>
          <w:sz w:val="24"/>
          <w:szCs w:val="24"/>
        </w:rPr>
        <w:t>年</w:t>
      </w:r>
      <w:ins w:id="59" w:author="Ouzm" w:date="2021-06-22T11:34:36Z">
        <w:r>
          <w:rPr>
            <w:rFonts w:hint="eastAsia" w:ascii="宋体" w:hAnsi="宋体" w:cs="宋体"/>
            <w:color w:val="auto"/>
            <w:sz w:val="24"/>
            <w:szCs w:val="24"/>
            <w:lang w:eastAsia="zh-CN"/>
          </w:rPr>
          <w:t>至</w:t>
        </w:r>
      </w:ins>
      <w:ins w:id="60" w:author="Ouzm" w:date="2021-06-22T11:34:42Z">
        <w:r>
          <w:rPr>
            <w:rFonts w:hint="eastAsia" w:ascii="宋体" w:hAnsi="宋体" w:cs="宋体"/>
            <w:color w:val="auto"/>
            <w:sz w:val="24"/>
            <w:szCs w:val="24"/>
            <w:lang w:eastAsia="zh-CN"/>
          </w:rPr>
          <w:t>第</w:t>
        </w:r>
      </w:ins>
      <w:ins w:id="61" w:author="Ouzm" w:date="2021-06-22T11:34:40Z">
        <w:r>
          <w:rPr>
            <w:rFonts w:hint="eastAsia" w:ascii="宋体" w:hAnsi="宋体" w:cs="宋体"/>
            <w:color w:val="auto"/>
            <w:sz w:val="24"/>
            <w:szCs w:val="24"/>
            <w:u w:val="single"/>
            <w:lang w:eastAsia="zh-CN"/>
          </w:rPr>
          <w:t>十</w:t>
        </w:r>
      </w:ins>
      <w:ins w:id="62" w:author="Ouzm" w:date="2021-06-22T11:34:45Z">
        <w:r>
          <w:rPr>
            <w:rFonts w:hint="eastAsia" w:ascii="宋体" w:hAnsi="宋体" w:cs="宋体"/>
            <w:color w:val="auto"/>
            <w:sz w:val="24"/>
            <w:szCs w:val="24"/>
            <w:u w:val="single"/>
            <w:lang w:eastAsia="zh-CN"/>
          </w:rPr>
          <w:t>四</w:t>
        </w:r>
      </w:ins>
      <w:ins w:id="63" w:author="Ouzm" w:date="2021-06-22T11:34:40Z">
        <w:r>
          <w:rPr>
            <w:rFonts w:hint="eastAsia" w:ascii="宋体" w:hAnsi="宋体" w:cs="宋体"/>
            <w:color w:val="auto"/>
            <w:sz w:val="24"/>
            <w:szCs w:val="24"/>
            <w:lang w:eastAsia="zh-CN"/>
          </w:rPr>
          <w:t>年</w:t>
        </w:r>
      </w:ins>
      <w:ins w:id="64" w:author="Ouzm" w:date="2021-06-22T11:34:23Z">
        <w:r>
          <w:rPr>
            <w:rFonts w:hint="eastAsia" w:ascii="宋体" w:hAnsi="宋体" w:eastAsia="宋体" w:cs="宋体"/>
            <w:color w:val="auto"/>
            <w:sz w:val="24"/>
            <w:szCs w:val="24"/>
          </w:rPr>
          <w:t>（</w:t>
        </w:r>
      </w:ins>
      <w:ins w:id="65" w:author="Ouzm" w:date="2021-06-22T11:34:23Z">
        <w:r>
          <w:rPr>
            <w:rFonts w:hint="eastAsia" w:ascii="宋体" w:hAnsi="宋体" w:eastAsia="宋体" w:cs="宋体"/>
            <w:color w:val="auto"/>
            <w:sz w:val="24"/>
            <w:szCs w:val="24"/>
            <w:u w:val="single"/>
          </w:rPr>
          <w:t xml:space="preserve">     </w:t>
        </w:r>
      </w:ins>
      <w:ins w:id="66" w:author="Ouzm" w:date="2021-06-22T11:34:23Z">
        <w:r>
          <w:rPr>
            <w:rFonts w:hint="eastAsia" w:ascii="宋体" w:hAnsi="宋体" w:eastAsia="宋体" w:cs="宋体"/>
            <w:color w:val="auto"/>
            <w:sz w:val="24"/>
            <w:szCs w:val="24"/>
          </w:rPr>
          <w:t>年</w:t>
        </w:r>
      </w:ins>
      <w:ins w:id="67" w:author="Ouzm" w:date="2021-06-22T11:34:23Z">
        <w:r>
          <w:rPr>
            <w:rFonts w:hint="eastAsia" w:ascii="宋体" w:hAnsi="宋体" w:eastAsia="宋体" w:cs="宋体"/>
            <w:color w:val="auto"/>
            <w:sz w:val="24"/>
            <w:szCs w:val="24"/>
            <w:u w:val="single"/>
          </w:rPr>
          <w:t xml:space="preserve">    </w:t>
        </w:r>
      </w:ins>
      <w:ins w:id="68" w:author="Ouzm" w:date="2021-06-22T11:34:23Z">
        <w:r>
          <w:rPr>
            <w:rFonts w:hint="eastAsia" w:ascii="宋体" w:hAnsi="宋体" w:eastAsia="宋体" w:cs="宋体"/>
            <w:color w:val="auto"/>
            <w:sz w:val="24"/>
            <w:szCs w:val="24"/>
          </w:rPr>
          <w:t>月</w:t>
        </w:r>
      </w:ins>
      <w:ins w:id="69" w:author="Ouzm" w:date="2021-06-22T11:34:23Z">
        <w:r>
          <w:rPr>
            <w:rFonts w:hint="eastAsia" w:ascii="宋体" w:hAnsi="宋体" w:eastAsia="宋体" w:cs="宋体"/>
            <w:color w:val="auto"/>
            <w:sz w:val="24"/>
            <w:szCs w:val="24"/>
            <w:u w:val="single"/>
          </w:rPr>
          <w:t xml:space="preserve">    </w:t>
        </w:r>
      </w:ins>
      <w:ins w:id="70" w:author="Ouzm" w:date="2021-06-22T11:34:23Z">
        <w:r>
          <w:rPr>
            <w:rFonts w:hint="eastAsia" w:ascii="宋体" w:hAnsi="宋体" w:eastAsia="宋体" w:cs="宋体"/>
            <w:color w:val="auto"/>
            <w:sz w:val="24"/>
            <w:szCs w:val="24"/>
          </w:rPr>
          <w:t>日至</w:t>
        </w:r>
      </w:ins>
      <w:ins w:id="71" w:author="Ouzm" w:date="2021-06-22T11:34:23Z">
        <w:r>
          <w:rPr>
            <w:rFonts w:hint="eastAsia" w:ascii="宋体" w:hAnsi="宋体" w:eastAsia="宋体" w:cs="宋体"/>
            <w:color w:val="auto"/>
            <w:sz w:val="24"/>
            <w:szCs w:val="24"/>
            <w:u w:val="single"/>
          </w:rPr>
          <w:t xml:space="preserve">     </w:t>
        </w:r>
      </w:ins>
      <w:ins w:id="72" w:author="Ouzm" w:date="2021-06-22T11:34:23Z">
        <w:r>
          <w:rPr>
            <w:rFonts w:hint="eastAsia" w:ascii="宋体" w:hAnsi="宋体" w:eastAsia="宋体" w:cs="宋体"/>
            <w:color w:val="auto"/>
            <w:sz w:val="24"/>
            <w:szCs w:val="24"/>
          </w:rPr>
          <w:t>年</w:t>
        </w:r>
      </w:ins>
      <w:ins w:id="73" w:author="Ouzm" w:date="2021-06-22T11:34:23Z">
        <w:r>
          <w:rPr>
            <w:rFonts w:hint="eastAsia" w:ascii="宋体" w:hAnsi="宋体" w:eastAsia="宋体" w:cs="宋体"/>
            <w:color w:val="auto"/>
            <w:sz w:val="24"/>
            <w:szCs w:val="24"/>
            <w:u w:val="single"/>
          </w:rPr>
          <w:t xml:space="preserve">    </w:t>
        </w:r>
      </w:ins>
      <w:ins w:id="74" w:author="Ouzm" w:date="2021-06-22T11:34:23Z">
        <w:r>
          <w:rPr>
            <w:rFonts w:hint="eastAsia" w:ascii="宋体" w:hAnsi="宋体" w:eastAsia="宋体" w:cs="宋体"/>
            <w:color w:val="auto"/>
            <w:sz w:val="24"/>
            <w:szCs w:val="24"/>
          </w:rPr>
          <w:t>月</w:t>
        </w:r>
      </w:ins>
      <w:ins w:id="75" w:author="Ouzm" w:date="2021-06-22T11:34:23Z">
        <w:r>
          <w:rPr>
            <w:rFonts w:hint="eastAsia" w:ascii="宋体" w:hAnsi="宋体" w:eastAsia="宋体" w:cs="宋体"/>
            <w:color w:val="auto"/>
            <w:sz w:val="24"/>
            <w:szCs w:val="24"/>
            <w:u w:val="single"/>
          </w:rPr>
          <w:t xml:space="preserve">    </w:t>
        </w:r>
      </w:ins>
      <w:ins w:id="76" w:author="Ouzm" w:date="2021-06-22T11:34:23Z">
        <w:r>
          <w:rPr>
            <w:rFonts w:hint="eastAsia" w:ascii="宋体" w:hAnsi="宋体" w:eastAsia="宋体" w:cs="宋体"/>
            <w:color w:val="auto"/>
            <w:sz w:val="24"/>
            <w:szCs w:val="24"/>
          </w:rPr>
          <w:t>日）</w:t>
        </w:r>
      </w:ins>
      <w:r>
        <w:rPr>
          <w:rFonts w:hint="eastAsia" w:ascii="宋体" w:hAnsi="宋体" w:eastAsia="宋体" w:cs="宋体"/>
          <w:color w:val="auto"/>
          <w:sz w:val="24"/>
          <w:szCs w:val="24"/>
        </w:rPr>
        <w:t>租赁期内的租金</w:t>
      </w:r>
      <w:del w:id="77" w:author="Ouzm" w:date="2021-06-22T11:35:24Z">
        <w:r>
          <w:rPr>
            <w:rFonts w:hint="eastAsia" w:ascii="宋体" w:hAnsi="宋体" w:eastAsia="宋体" w:cs="宋体"/>
            <w:color w:val="auto"/>
            <w:sz w:val="24"/>
            <w:szCs w:val="24"/>
          </w:rPr>
          <w:delText>（</w:delText>
        </w:r>
      </w:del>
      <w:customXmlDelRangeStart w:id="79" w:author="Ouzm" w:date="2021-06-22T11:35:24Z"/>
      <w:sdt>
        <w:sdtPr>
          <w:rPr>
            <w:rFonts w:hint="eastAsia" w:ascii="宋体" w:hAnsi="宋体" w:eastAsia="宋体" w:cs="宋体"/>
            <w:color w:val="auto"/>
            <w:sz w:val="24"/>
            <w:szCs w:val="24"/>
            <w:u w:val="single"/>
          </w:rPr>
          <w:id w:val="-338543251"/>
          <w:placeholder>
            <w:docPart w:val="{0f960b83-dc2e-45ee-9da9-c8ca6cfacc68}"/>
          </w:placeholder>
          <w:text/>
        </w:sdtPr>
        <w:sdtEndPr>
          <w:rPr>
            <w:rFonts w:hint="eastAsia" w:ascii="宋体" w:hAnsi="宋体" w:eastAsia="宋体" w:cs="宋体"/>
            <w:color w:val="auto"/>
            <w:sz w:val="24"/>
            <w:szCs w:val="24"/>
            <w:u w:val="single"/>
          </w:rPr>
        </w:sdtEndPr>
        <w:sdtContent>
          <w:customXmlDelRangeEnd w:id="79"/>
          <w:del w:id="81" w:author="Ouzm" w:date="2021-06-22T11:35:24Z">
            <w:r>
              <w:rPr>
                <w:rFonts w:hint="eastAsia" w:ascii="宋体" w:hAnsi="宋体" w:cs="宋体"/>
                <w:color w:val="auto"/>
                <w:sz w:val="24"/>
                <w:szCs w:val="24"/>
                <w:u w:val="single"/>
                <w:lang w:val="en-US" w:eastAsia="zh-CN"/>
              </w:rPr>
              <w:delText xml:space="preserve">     </w:delText>
            </w:r>
          </w:del>
          <w:customXmlDelRangeStart w:id="83" w:author="Ouzm" w:date="2021-06-22T11:35:24Z"/>
        </w:sdtContent>
      </w:sdt>
      <w:customXmlDelRangeEnd w:id="83"/>
      <w:del w:id="84" w:author="Ouzm" w:date="2021-06-22T11:35:24Z">
        <w:r>
          <w:rPr>
            <w:rFonts w:hint="eastAsia" w:ascii="宋体" w:hAnsi="宋体" w:eastAsia="宋体" w:cs="宋体"/>
            <w:color w:val="auto"/>
            <w:sz w:val="24"/>
            <w:szCs w:val="24"/>
          </w:rPr>
          <w:delText>年</w:delText>
        </w:r>
      </w:del>
      <w:customXmlDelRangeStart w:id="86" w:author="Ouzm" w:date="2021-06-22T11:35:24Z"/>
      <w:sdt>
        <w:sdtPr>
          <w:rPr>
            <w:rFonts w:hint="eastAsia" w:ascii="宋体" w:hAnsi="宋体" w:eastAsia="宋体" w:cs="宋体"/>
            <w:color w:val="auto"/>
            <w:sz w:val="24"/>
            <w:szCs w:val="24"/>
            <w:u w:val="single"/>
          </w:rPr>
          <w:id w:val="1380513720"/>
          <w:placeholder>
            <w:docPart w:val="{0f960b83-dc2e-45ee-9da9-c8ca6cfacc68}"/>
          </w:placeholder>
          <w:text/>
        </w:sdtPr>
        <w:sdtEndPr>
          <w:rPr>
            <w:rFonts w:hint="eastAsia" w:ascii="宋体" w:hAnsi="宋体" w:eastAsia="宋体" w:cs="宋体"/>
            <w:color w:val="auto"/>
            <w:sz w:val="24"/>
            <w:szCs w:val="24"/>
            <w:u w:val="single"/>
          </w:rPr>
        </w:sdtEndPr>
        <w:sdtContent>
          <w:customXmlDelRangeEnd w:id="86"/>
          <w:del w:id="88" w:author="Ouzm" w:date="2021-06-22T11:35:24Z">
            <w:r>
              <w:rPr>
                <w:rFonts w:hint="eastAsia" w:ascii="宋体" w:hAnsi="宋体" w:cs="宋体"/>
                <w:color w:val="auto"/>
                <w:sz w:val="24"/>
                <w:szCs w:val="24"/>
                <w:u w:val="single"/>
                <w:lang w:val="en-US" w:eastAsia="zh-CN"/>
              </w:rPr>
              <w:delText xml:space="preserve">    </w:delText>
            </w:r>
          </w:del>
          <w:customXmlDelRangeStart w:id="90" w:author="Ouzm" w:date="2021-06-22T11:35:24Z"/>
        </w:sdtContent>
      </w:sdt>
      <w:customXmlDelRangeEnd w:id="90"/>
      <w:del w:id="91" w:author="Ouzm" w:date="2021-06-22T11:35:24Z">
        <w:r>
          <w:rPr>
            <w:rFonts w:hint="eastAsia" w:ascii="宋体" w:hAnsi="宋体" w:eastAsia="宋体" w:cs="宋体"/>
            <w:color w:val="auto"/>
            <w:sz w:val="24"/>
            <w:szCs w:val="24"/>
          </w:rPr>
          <w:delText>月</w:delText>
        </w:r>
      </w:del>
      <w:customXmlDelRangeStart w:id="93" w:author="Ouzm" w:date="2021-06-22T11:35:24Z"/>
      <w:sdt>
        <w:sdtPr>
          <w:rPr>
            <w:rFonts w:hint="eastAsia" w:ascii="宋体" w:hAnsi="宋体" w:eastAsia="宋体" w:cs="宋体"/>
            <w:color w:val="auto"/>
            <w:sz w:val="24"/>
            <w:szCs w:val="24"/>
            <w:u w:val="single"/>
          </w:rPr>
          <w:id w:val="2135284210"/>
          <w:placeholder>
            <w:docPart w:val="{0f960b83-dc2e-45ee-9da9-c8ca6cfacc68}"/>
          </w:placeholder>
          <w:text/>
        </w:sdtPr>
        <w:sdtEndPr>
          <w:rPr>
            <w:rFonts w:hint="eastAsia" w:ascii="宋体" w:hAnsi="宋体" w:eastAsia="宋体" w:cs="宋体"/>
            <w:color w:val="auto"/>
            <w:sz w:val="24"/>
            <w:szCs w:val="24"/>
            <w:u w:val="single"/>
          </w:rPr>
        </w:sdtEndPr>
        <w:sdtContent>
          <w:customXmlDelRangeEnd w:id="93"/>
          <w:del w:id="95" w:author="Ouzm" w:date="2021-06-22T11:35:24Z">
            <w:r>
              <w:rPr>
                <w:rFonts w:hint="eastAsia" w:ascii="宋体" w:hAnsi="宋体" w:cs="宋体"/>
                <w:color w:val="auto"/>
                <w:sz w:val="24"/>
                <w:szCs w:val="24"/>
                <w:u w:val="single"/>
                <w:lang w:val="en-US" w:eastAsia="zh-CN"/>
              </w:rPr>
              <w:delText xml:space="preserve">    </w:delText>
            </w:r>
          </w:del>
          <w:customXmlDelRangeStart w:id="97" w:author="Ouzm" w:date="2021-06-22T11:35:24Z"/>
        </w:sdtContent>
      </w:sdt>
      <w:customXmlDelRangeEnd w:id="97"/>
      <w:del w:id="98" w:author="Ouzm" w:date="2021-06-22T11:35:24Z">
        <w:r>
          <w:rPr>
            <w:rFonts w:hint="eastAsia" w:ascii="宋体" w:hAnsi="宋体" w:eastAsia="宋体" w:cs="宋体"/>
            <w:color w:val="auto"/>
            <w:sz w:val="24"/>
            <w:szCs w:val="24"/>
          </w:rPr>
          <w:delText>日至</w:delText>
        </w:r>
      </w:del>
      <w:customXmlDelRangeStart w:id="100" w:author="Ouzm" w:date="2021-06-22T11:35:24Z"/>
      <w:sdt>
        <w:sdtPr>
          <w:rPr>
            <w:rFonts w:hint="eastAsia" w:ascii="宋体" w:hAnsi="宋体" w:eastAsia="宋体" w:cs="宋体"/>
            <w:color w:val="auto"/>
            <w:sz w:val="24"/>
            <w:szCs w:val="24"/>
            <w:u w:val="single"/>
          </w:rPr>
          <w:id w:val="-922881402"/>
          <w:placeholder>
            <w:docPart w:val="{0f960b83-dc2e-45ee-9da9-c8ca6cfacc68}"/>
          </w:placeholder>
          <w:text/>
        </w:sdtPr>
        <w:sdtEndPr>
          <w:rPr>
            <w:rFonts w:hint="eastAsia" w:ascii="宋体" w:hAnsi="宋体" w:eastAsia="宋体" w:cs="宋体"/>
            <w:color w:val="auto"/>
            <w:sz w:val="24"/>
            <w:szCs w:val="24"/>
            <w:u w:val="single"/>
          </w:rPr>
        </w:sdtEndPr>
        <w:sdtContent>
          <w:customXmlDelRangeEnd w:id="100"/>
          <w:del w:id="102" w:author="Ouzm" w:date="2021-06-22T11:35:24Z">
            <w:r>
              <w:rPr>
                <w:rFonts w:hint="eastAsia" w:ascii="宋体" w:hAnsi="宋体" w:cs="宋体"/>
                <w:color w:val="auto"/>
                <w:sz w:val="24"/>
                <w:szCs w:val="24"/>
                <w:u w:val="single"/>
                <w:lang w:val="en-US" w:eastAsia="zh-CN"/>
              </w:rPr>
              <w:delText xml:space="preserve">     </w:delText>
            </w:r>
          </w:del>
          <w:customXmlDelRangeStart w:id="104" w:author="Ouzm" w:date="2021-06-22T11:35:24Z"/>
        </w:sdtContent>
      </w:sdt>
      <w:customXmlDelRangeEnd w:id="104"/>
      <w:del w:id="105" w:author="Ouzm" w:date="2021-06-22T11:35:24Z">
        <w:r>
          <w:rPr>
            <w:rFonts w:hint="eastAsia" w:ascii="宋体" w:hAnsi="宋体" w:eastAsia="宋体" w:cs="宋体"/>
            <w:color w:val="auto"/>
            <w:sz w:val="24"/>
            <w:szCs w:val="24"/>
          </w:rPr>
          <w:delText>年</w:delText>
        </w:r>
      </w:del>
      <w:customXmlDelRangeStart w:id="107" w:author="Ouzm" w:date="2021-06-22T11:35:24Z"/>
      <w:sdt>
        <w:sdtPr>
          <w:rPr>
            <w:rFonts w:hint="eastAsia" w:ascii="宋体" w:hAnsi="宋体" w:eastAsia="宋体" w:cs="宋体"/>
            <w:color w:val="auto"/>
            <w:sz w:val="24"/>
            <w:szCs w:val="24"/>
            <w:u w:val="single"/>
          </w:rPr>
          <w:id w:val="-1076665789"/>
          <w:placeholder>
            <w:docPart w:val="{0f960b83-dc2e-45ee-9da9-c8ca6cfacc68}"/>
          </w:placeholder>
          <w:text/>
        </w:sdtPr>
        <w:sdtEndPr>
          <w:rPr>
            <w:rFonts w:hint="eastAsia" w:ascii="宋体" w:hAnsi="宋体" w:eastAsia="宋体" w:cs="宋体"/>
            <w:color w:val="auto"/>
            <w:sz w:val="24"/>
            <w:szCs w:val="24"/>
            <w:u w:val="single"/>
          </w:rPr>
        </w:sdtEndPr>
        <w:sdtContent>
          <w:customXmlDelRangeEnd w:id="107"/>
          <w:del w:id="109" w:author="Ouzm" w:date="2021-06-22T11:35:24Z">
            <w:r>
              <w:rPr>
                <w:rFonts w:hint="eastAsia" w:ascii="宋体" w:hAnsi="宋体" w:cs="宋体"/>
                <w:color w:val="auto"/>
                <w:sz w:val="24"/>
                <w:szCs w:val="24"/>
                <w:u w:val="single"/>
                <w:lang w:val="en-US" w:eastAsia="zh-CN"/>
              </w:rPr>
              <w:delText xml:space="preserve">    </w:delText>
            </w:r>
          </w:del>
          <w:customXmlDelRangeStart w:id="111" w:author="Ouzm" w:date="2021-06-22T11:35:24Z"/>
        </w:sdtContent>
      </w:sdt>
      <w:customXmlDelRangeEnd w:id="111"/>
      <w:del w:id="112" w:author="Ouzm" w:date="2021-06-22T11:35:24Z">
        <w:r>
          <w:rPr>
            <w:rFonts w:hint="eastAsia" w:ascii="宋体" w:hAnsi="宋体" w:eastAsia="宋体" w:cs="宋体"/>
            <w:color w:val="auto"/>
            <w:sz w:val="24"/>
            <w:szCs w:val="24"/>
          </w:rPr>
          <w:delText>月</w:delText>
        </w:r>
      </w:del>
      <w:customXmlDelRangeStart w:id="114" w:author="Ouzm" w:date="2021-06-22T11:35:24Z"/>
      <w:sdt>
        <w:sdtPr>
          <w:rPr>
            <w:rFonts w:hint="eastAsia" w:ascii="宋体" w:hAnsi="宋体" w:eastAsia="宋体" w:cs="宋体"/>
            <w:color w:val="auto"/>
            <w:sz w:val="24"/>
            <w:szCs w:val="24"/>
            <w:u w:val="single"/>
          </w:rPr>
          <w:id w:val="450600890"/>
          <w:placeholder>
            <w:docPart w:val="{0f960b83-dc2e-45ee-9da9-c8ca6cfacc68}"/>
          </w:placeholder>
          <w:text/>
        </w:sdtPr>
        <w:sdtEndPr>
          <w:rPr>
            <w:rFonts w:hint="eastAsia" w:ascii="宋体" w:hAnsi="宋体" w:eastAsia="宋体" w:cs="宋体"/>
            <w:color w:val="auto"/>
            <w:sz w:val="24"/>
            <w:szCs w:val="24"/>
            <w:u w:val="single"/>
          </w:rPr>
        </w:sdtEndPr>
        <w:sdtContent>
          <w:customXmlDelRangeEnd w:id="114"/>
          <w:del w:id="116" w:author="Ouzm" w:date="2021-06-22T11:35:24Z">
            <w:r>
              <w:rPr>
                <w:rFonts w:hint="eastAsia" w:ascii="宋体" w:hAnsi="宋体" w:cs="宋体"/>
                <w:color w:val="auto"/>
                <w:sz w:val="24"/>
                <w:szCs w:val="24"/>
                <w:u w:val="single"/>
                <w:lang w:val="en-US" w:eastAsia="zh-CN"/>
              </w:rPr>
              <w:delText xml:space="preserve">    </w:delText>
            </w:r>
          </w:del>
          <w:customXmlDelRangeStart w:id="118" w:author="Ouzm" w:date="2021-06-22T11:35:24Z"/>
        </w:sdtContent>
      </w:sdt>
      <w:customXmlDelRangeEnd w:id="118"/>
      <w:del w:id="119" w:author="Ouzm" w:date="2021-06-22T11:35:24Z">
        <w:r>
          <w:rPr>
            <w:rFonts w:hint="eastAsia" w:ascii="宋体" w:hAnsi="宋体" w:eastAsia="宋体" w:cs="宋体"/>
            <w:color w:val="auto"/>
            <w:sz w:val="24"/>
            <w:szCs w:val="24"/>
          </w:rPr>
          <w:delText>日）</w:delText>
        </w:r>
      </w:del>
      <w:r>
        <w:rPr>
          <w:rFonts w:hint="eastAsia" w:ascii="宋体" w:hAnsi="宋体" w:eastAsia="宋体" w:cs="宋体"/>
          <w:color w:val="auto"/>
          <w:sz w:val="24"/>
          <w:szCs w:val="24"/>
        </w:rPr>
        <w:t>在第</w:t>
      </w:r>
      <w:ins w:id="120" w:author="Ouzm" w:date="2021-06-22T11:35:30Z">
        <w:r>
          <w:rPr>
            <w:rFonts w:hint="eastAsia" w:ascii="宋体" w:hAnsi="宋体" w:cs="宋体"/>
            <w:color w:val="auto"/>
            <w:sz w:val="24"/>
            <w:szCs w:val="24"/>
            <w:u w:val="single"/>
            <w:lang w:val="en-US" w:eastAsia="zh-CN"/>
          </w:rPr>
          <w:t>十二</w:t>
        </w:r>
      </w:ins>
      <w:r>
        <w:rPr>
          <w:rFonts w:hint="eastAsia" w:ascii="宋体" w:hAnsi="宋体" w:eastAsia="宋体" w:cs="宋体"/>
          <w:color w:val="auto"/>
          <w:sz w:val="24"/>
          <w:szCs w:val="24"/>
        </w:rPr>
        <w:t>年的租金基础上递增</w:t>
      </w:r>
      <w:ins w:id="121" w:author="Ouzm" w:date="2021-06-22T11:35:34Z">
        <w:r>
          <w:rPr>
            <w:rFonts w:hint="eastAsia" w:ascii="宋体" w:hAnsi="宋体" w:cs="宋体"/>
            <w:color w:val="auto"/>
            <w:sz w:val="24"/>
            <w:szCs w:val="24"/>
            <w:u w:val="single"/>
            <w:lang w:val="en-US" w:eastAsia="zh-CN"/>
          </w:rPr>
          <w:t>10</w:t>
        </w:r>
      </w:ins>
      <w:r>
        <w:rPr>
          <w:rFonts w:hint="eastAsia" w:ascii="宋体" w:hAnsi="宋体" w:eastAsia="宋体" w:cs="宋体"/>
          <w:color w:val="auto"/>
          <w:sz w:val="24"/>
          <w:szCs w:val="24"/>
        </w:rPr>
        <w:t>%，即</w:t>
      </w:r>
      <w:ins w:id="122" w:author="Ouzm" w:date="2021-06-22T11:35:40Z">
        <w:r>
          <w:rPr>
            <w:rFonts w:hint="eastAsia" w:ascii="宋体" w:hAnsi="宋体" w:cs="宋体"/>
            <w:color w:val="auto"/>
            <w:sz w:val="24"/>
            <w:szCs w:val="24"/>
            <w:lang w:eastAsia="zh-CN"/>
          </w:rPr>
          <w:t>每</w:t>
        </w:r>
      </w:ins>
      <w:r>
        <w:rPr>
          <w:rFonts w:hint="eastAsia" w:ascii="宋体" w:hAnsi="宋体" w:eastAsia="宋体" w:cs="宋体"/>
          <w:color w:val="auto"/>
          <w:sz w:val="24"/>
          <w:szCs w:val="24"/>
        </w:rPr>
        <w:t>年租金是￥</w:t>
      </w:r>
      <w:sdt>
        <w:sdtPr>
          <w:rPr>
            <w:rFonts w:hint="eastAsia" w:ascii="宋体" w:hAnsi="宋体" w:eastAsia="宋体" w:cs="宋体"/>
            <w:color w:val="auto"/>
            <w:sz w:val="24"/>
            <w:szCs w:val="24"/>
            <w:u w:val="single"/>
          </w:rPr>
          <w:id w:val="-438144089"/>
          <w:placeholder>
            <w:docPart w:val="{6cd5b5af-3451-46c7-ac0b-79e81403a64d}"/>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元（大写：人民币</w:t>
      </w:r>
      <w:sdt>
        <w:sdtPr>
          <w:rPr>
            <w:rFonts w:hint="eastAsia" w:ascii="宋体" w:hAnsi="宋体" w:eastAsia="宋体" w:cs="宋体"/>
            <w:color w:val="auto"/>
            <w:sz w:val="24"/>
            <w:szCs w:val="24"/>
            <w:u w:val="single"/>
          </w:rPr>
          <w:id w:val="1211078989"/>
          <w:placeholder>
            <w:docPart w:val="{6cd5b5af-3451-46c7-ac0b-79e81403a64d}"/>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eastAsia="zh-CN"/>
            </w:rPr>
            <w:t xml:space="preserve"> </w:t>
          </w:r>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w:t>
      </w:r>
    </w:p>
    <w:p>
      <w:pPr>
        <w:numPr>
          <w:ilvl w:val="0"/>
          <w:numId w:val="1"/>
        </w:numPr>
        <w:snapToGrid w:val="0"/>
        <w:spacing w:line="440" w:lineRule="exact"/>
        <w:ind w:firstLine="640"/>
        <w:rPr>
          <w:rFonts w:hint="eastAsia" w:ascii="宋体" w:hAnsi="宋体" w:eastAsia="宋体" w:cs="宋体"/>
          <w:color w:val="auto"/>
          <w:sz w:val="24"/>
          <w:szCs w:val="24"/>
        </w:rPr>
      </w:pPr>
      <w:r>
        <w:rPr>
          <w:rFonts w:hint="eastAsia" w:ascii="宋体" w:hAnsi="宋体" w:eastAsia="宋体" w:cs="宋体"/>
          <w:color w:val="auto"/>
          <w:sz w:val="24"/>
          <w:szCs w:val="24"/>
        </w:rPr>
        <w:t>租金按</w:t>
      </w:r>
      <w:ins w:id="123" w:author="Administrator" w:date="2021-06-15T16:33:30Z">
        <w:r>
          <w:rPr>
            <w:rFonts w:hint="eastAsia" w:ascii="宋体" w:hAnsi="宋体" w:cs="宋体"/>
            <w:color w:val="auto"/>
            <w:sz w:val="24"/>
            <w:szCs w:val="24"/>
            <w:lang w:eastAsia="zh-CN"/>
          </w:rPr>
          <w:t>月</w:t>
        </w:r>
      </w:ins>
      <w:del w:id="124" w:author="Administrator" w:date="2021-06-15T16:33:29Z">
        <w:r>
          <w:rPr>
            <w:rFonts w:hint="eastAsia" w:ascii="宋体" w:hAnsi="宋体" w:eastAsia="宋体" w:cs="宋体"/>
            <w:color w:val="auto"/>
            <w:sz w:val="24"/>
            <w:szCs w:val="24"/>
          </w:rPr>
          <w:delText>年</w:delText>
        </w:r>
      </w:del>
      <w:r>
        <w:rPr>
          <w:rFonts w:hint="eastAsia" w:ascii="宋体" w:hAnsi="宋体" w:eastAsia="宋体" w:cs="宋体"/>
          <w:color w:val="auto"/>
          <w:sz w:val="24"/>
          <w:szCs w:val="24"/>
        </w:rPr>
        <w:t>收，实行先缴交后使用的原则，在双方签订本合同之日，乙方依约交付首</w:t>
      </w:r>
      <w:ins w:id="125" w:author="Administrator" w:date="2021-06-15T16:33:37Z">
        <w:r>
          <w:rPr>
            <w:rFonts w:hint="eastAsia" w:ascii="宋体" w:hAnsi="宋体" w:cs="宋体"/>
            <w:color w:val="auto"/>
            <w:sz w:val="24"/>
            <w:szCs w:val="24"/>
            <w:lang w:eastAsia="zh-CN"/>
          </w:rPr>
          <w:t>月</w:t>
        </w:r>
      </w:ins>
      <w:del w:id="126" w:author="Administrator" w:date="2021-06-15T16:33:36Z">
        <w:r>
          <w:rPr>
            <w:rFonts w:hint="eastAsia" w:ascii="宋体" w:hAnsi="宋体" w:eastAsia="宋体" w:cs="宋体"/>
            <w:color w:val="auto"/>
            <w:sz w:val="24"/>
            <w:szCs w:val="24"/>
          </w:rPr>
          <w:delText>年</w:delText>
        </w:r>
      </w:del>
      <w:r>
        <w:rPr>
          <w:rFonts w:hint="eastAsia" w:ascii="宋体" w:hAnsi="宋体" w:eastAsia="宋体" w:cs="宋体"/>
          <w:color w:val="auto"/>
          <w:sz w:val="24"/>
          <w:szCs w:val="24"/>
        </w:rPr>
        <w:t>租金给甲方，以后乙方必须于每一个租赁</w:t>
      </w:r>
      <w:del w:id="127" w:author="Administrator" w:date="2021-06-15T16:33:48Z">
        <w:r>
          <w:rPr>
            <w:rFonts w:hint="eastAsia" w:ascii="宋体" w:hAnsi="宋体" w:eastAsia="宋体" w:cs="宋体"/>
            <w:color w:val="auto"/>
            <w:sz w:val="24"/>
            <w:szCs w:val="24"/>
          </w:rPr>
          <w:delText>年</w:delText>
        </w:r>
      </w:del>
      <w:ins w:id="128" w:author="Administrator" w:date="2021-06-15T16:33:48Z">
        <w:r>
          <w:rPr>
            <w:rFonts w:hint="eastAsia" w:ascii="宋体" w:hAnsi="宋体" w:cs="宋体"/>
            <w:color w:val="auto"/>
            <w:sz w:val="24"/>
            <w:szCs w:val="24"/>
            <w:lang w:eastAsia="zh-CN"/>
          </w:rPr>
          <w:t>月</w:t>
        </w:r>
      </w:ins>
      <w:r>
        <w:rPr>
          <w:rFonts w:hint="eastAsia" w:ascii="宋体" w:hAnsi="宋体" w:eastAsia="宋体" w:cs="宋体"/>
          <w:color w:val="auto"/>
          <w:sz w:val="24"/>
          <w:szCs w:val="24"/>
        </w:rPr>
        <w:t>度</w:t>
      </w:r>
      <w:del w:id="129" w:author="Administrator" w:date="2021-06-15T16:34:06Z">
        <w:r>
          <w:rPr>
            <w:rFonts w:hint="eastAsia" w:ascii="宋体" w:hAnsi="宋体" w:cs="宋体"/>
            <w:color w:val="auto"/>
            <w:sz w:val="24"/>
            <w:szCs w:val="24"/>
            <w:u w:val="single"/>
            <w:lang w:val="en-US" w:eastAsia="zh-CN"/>
          </w:rPr>
          <w:delText xml:space="preserve">   </w:delText>
        </w:r>
      </w:del>
      <w:del w:id="130" w:author="Administrator" w:date="2021-06-15T16:34:06Z">
        <w:r>
          <w:rPr>
            <w:rFonts w:hint="eastAsia" w:ascii="宋体" w:hAnsi="宋体" w:eastAsia="宋体" w:cs="宋体"/>
            <w:color w:val="auto"/>
            <w:sz w:val="24"/>
            <w:szCs w:val="24"/>
          </w:rPr>
          <w:delText>月</w:delText>
        </w:r>
      </w:del>
      <w:ins w:id="131" w:author="Administrator" w:date="2021-06-15T16:34:06Z">
        <w:r>
          <w:rPr>
            <w:rFonts w:hint="eastAsia" w:ascii="宋体" w:hAnsi="宋体" w:cs="宋体"/>
            <w:color w:val="auto"/>
            <w:sz w:val="24"/>
            <w:szCs w:val="24"/>
            <w:u w:val="single"/>
            <w:lang w:val="en-US" w:eastAsia="zh-CN"/>
          </w:rPr>
          <w:t>的</w:t>
        </w:r>
      </w:ins>
      <w:del w:id="132" w:author="Administrator" w:date="2021-06-15T16:34:02Z">
        <w:r>
          <w:rPr>
            <w:rFonts w:hint="eastAsia" w:ascii="宋体" w:hAnsi="宋体" w:cs="宋体"/>
            <w:color w:val="auto"/>
            <w:sz w:val="24"/>
            <w:szCs w:val="24"/>
            <w:u w:val="single"/>
            <w:lang w:val="en-US" w:eastAsia="zh-CN"/>
          </w:rPr>
          <w:delText xml:space="preserve">   </w:delText>
        </w:r>
      </w:del>
      <w:ins w:id="133" w:author="Administrator" w:date="2021-06-15T16:34:02Z">
        <w:r>
          <w:rPr>
            <w:rFonts w:hint="eastAsia" w:ascii="宋体" w:hAnsi="宋体" w:cs="宋体"/>
            <w:color w:val="auto"/>
            <w:sz w:val="24"/>
            <w:szCs w:val="24"/>
            <w:u w:val="single"/>
            <w:lang w:val="en-US" w:eastAsia="zh-CN"/>
          </w:rPr>
          <w:t>1</w:t>
        </w:r>
      </w:ins>
      <w:ins w:id="134" w:author="Administrator" w:date="2021-06-15T16:34:03Z">
        <w:r>
          <w:rPr>
            <w:rFonts w:hint="eastAsia" w:ascii="宋体" w:hAnsi="宋体" w:cs="宋体"/>
            <w:color w:val="auto"/>
            <w:sz w:val="24"/>
            <w:szCs w:val="24"/>
            <w:u w:val="single"/>
            <w:lang w:val="en-US" w:eastAsia="zh-CN"/>
          </w:rPr>
          <w:t>0</w:t>
        </w:r>
      </w:ins>
      <w:r>
        <w:rPr>
          <w:rFonts w:hint="eastAsia" w:ascii="宋体" w:hAnsi="宋体" w:eastAsia="宋体" w:cs="宋体"/>
          <w:color w:val="auto"/>
          <w:sz w:val="24"/>
          <w:szCs w:val="24"/>
        </w:rPr>
        <w:t>日前向甲方付清当</w:t>
      </w:r>
      <w:del w:id="135" w:author="Administrator" w:date="2021-06-15T16:34:13Z">
        <w:r>
          <w:rPr>
            <w:rFonts w:hint="eastAsia" w:ascii="宋体" w:hAnsi="宋体" w:eastAsia="宋体" w:cs="宋体"/>
            <w:color w:val="auto"/>
            <w:sz w:val="24"/>
            <w:szCs w:val="24"/>
          </w:rPr>
          <w:delText>年</w:delText>
        </w:r>
      </w:del>
      <w:ins w:id="136" w:author="Administrator" w:date="2021-06-15T16:34:13Z">
        <w:r>
          <w:rPr>
            <w:rFonts w:hint="eastAsia" w:ascii="宋体" w:hAnsi="宋体" w:cs="宋体"/>
            <w:color w:val="auto"/>
            <w:sz w:val="24"/>
            <w:szCs w:val="24"/>
            <w:lang w:eastAsia="zh-CN"/>
          </w:rPr>
          <w:t>月</w:t>
        </w:r>
      </w:ins>
      <w:r>
        <w:rPr>
          <w:rFonts w:hint="eastAsia" w:ascii="宋体" w:hAnsi="宋体" w:eastAsia="宋体" w:cs="宋体"/>
          <w:color w:val="auto"/>
          <w:sz w:val="24"/>
          <w:szCs w:val="24"/>
        </w:rPr>
        <w:t>度的租金以及其他应付费用（包括但不限于押金、税费、综合费用、管理费用等，以下统称“应付费用”）。</w:t>
      </w:r>
    </w:p>
    <w:p>
      <w:pPr>
        <w:numPr>
          <w:ilvl w:val="0"/>
          <w:numId w:val="1"/>
        </w:numPr>
        <w:snapToGrid w:val="0"/>
        <w:spacing w:line="440" w:lineRule="exact"/>
        <w:ind w:firstLine="640"/>
        <w:rPr>
          <w:rFonts w:hint="eastAsia" w:ascii="宋体" w:hAnsi="宋体" w:eastAsia="宋体" w:cs="宋体"/>
          <w:color w:val="auto"/>
          <w:sz w:val="24"/>
          <w:szCs w:val="24"/>
        </w:rPr>
      </w:pPr>
      <w:r>
        <w:rPr>
          <w:rFonts w:hint="eastAsia" w:ascii="宋体" w:hAnsi="宋体" w:eastAsia="宋体" w:cs="宋体"/>
          <w:color w:val="auto"/>
          <w:sz w:val="24"/>
          <w:szCs w:val="24"/>
        </w:rPr>
        <w:t>乙方向甲方预交的招租保证金￥</w:t>
      </w:r>
      <w:del w:id="137" w:author="Administrator" w:date="2021-06-15T16:34:23Z">
        <w:r>
          <w:rPr>
            <w:rFonts w:hint="eastAsia" w:ascii="宋体" w:hAnsi="宋体" w:cs="宋体"/>
            <w:color w:val="auto"/>
            <w:sz w:val="24"/>
            <w:szCs w:val="24"/>
            <w:u w:val="single"/>
            <w:lang w:val="en-US" w:eastAsia="zh-CN"/>
          </w:rPr>
          <w:delText xml:space="preserve">      </w:delText>
        </w:r>
      </w:del>
      <w:ins w:id="138" w:author="Administrator" w:date="2021-06-15T16:34:23Z">
        <w:r>
          <w:rPr>
            <w:rFonts w:hint="eastAsia" w:ascii="宋体" w:hAnsi="宋体" w:cs="宋体"/>
            <w:color w:val="auto"/>
            <w:sz w:val="24"/>
            <w:szCs w:val="24"/>
            <w:u w:val="single"/>
            <w:lang w:val="en-US" w:eastAsia="zh-CN"/>
          </w:rPr>
          <w:t>5</w:t>
        </w:r>
      </w:ins>
      <w:ins w:id="139" w:author="Administrator" w:date="2021-06-15T16:34:24Z">
        <w:r>
          <w:rPr>
            <w:rFonts w:hint="eastAsia" w:ascii="宋体" w:hAnsi="宋体" w:cs="宋体"/>
            <w:color w:val="auto"/>
            <w:sz w:val="24"/>
            <w:szCs w:val="24"/>
            <w:u w:val="single"/>
            <w:lang w:val="en-US" w:eastAsia="zh-CN"/>
          </w:rPr>
          <w:t>0</w:t>
        </w:r>
      </w:ins>
      <w:ins w:id="140" w:author="Administrator" w:date="2021-06-15T16:34:26Z">
        <w:r>
          <w:rPr>
            <w:rFonts w:hint="eastAsia" w:ascii="宋体" w:hAnsi="宋体" w:cs="宋体"/>
            <w:color w:val="auto"/>
            <w:sz w:val="24"/>
            <w:szCs w:val="24"/>
            <w:u w:val="single"/>
            <w:lang w:val="en-US" w:eastAsia="zh-CN"/>
          </w:rPr>
          <w:t>万</w:t>
        </w:r>
      </w:ins>
      <w:r>
        <w:rPr>
          <w:rFonts w:hint="eastAsia" w:ascii="宋体" w:hAnsi="宋体" w:eastAsia="宋体" w:cs="宋体"/>
          <w:color w:val="auto"/>
          <w:sz w:val="24"/>
          <w:szCs w:val="24"/>
        </w:rPr>
        <w:t>元（大写：人民币</w:t>
      </w:r>
      <w:del w:id="141" w:author="Administrator" w:date="2021-06-15T16:34:33Z">
        <w:r>
          <w:rPr>
            <w:rFonts w:hint="eastAsia" w:ascii="宋体" w:hAnsi="宋体" w:cs="宋体"/>
            <w:color w:val="auto"/>
            <w:sz w:val="24"/>
            <w:szCs w:val="24"/>
            <w:u w:val="single"/>
            <w:lang w:val="en-US" w:eastAsia="zh-CN"/>
          </w:rPr>
          <w:delText xml:space="preserve">     </w:delText>
        </w:r>
      </w:del>
      <w:ins w:id="142" w:author="Administrator" w:date="2021-06-15T16:34:33Z">
        <w:r>
          <w:rPr>
            <w:rFonts w:hint="eastAsia" w:ascii="宋体" w:hAnsi="宋体" w:cs="宋体"/>
            <w:color w:val="auto"/>
            <w:sz w:val="24"/>
            <w:szCs w:val="24"/>
            <w:u w:val="single"/>
            <w:lang w:val="en-US" w:eastAsia="zh-CN"/>
          </w:rPr>
          <w:t>伍拾万</w:t>
        </w:r>
      </w:ins>
      <w:r>
        <w:rPr>
          <w:rFonts w:hint="eastAsia" w:ascii="宋体" w:hAnsi="宋体" w:eastAsia="宋体" w:cs="宋体"/>
          <w:color w:val="auto"/>
          <w:sz w:val="24"/>
          <w:szCs w:val="24"/>
        </w:rPr>
        <w:t>元整）在本合同签订后转为乙方须向甲方支付的</w:t>
      </w:r>
      <w:del w:id="143" w:author="Administrator" w:date="2021-06-15T16:34:51Z">
        <w:r>
          <w:rPr>
            <w:rFonts w:hint="eastAsia" w:ascii="宋体" w:hAnsi="宋体" w:eastAsia="宋体" w:cs="宋体"/>
            <w:color w:val="auto"/>
            <w:sz w:val="24"/>
            <w:szCs w:val="24"/>
          </w:rPr>
          <w:delText>首年租金的一部分</w:delText>
        </w:r>
      </w:del>
      <w:ins w:id="144" w:author="Administrator" w:date="2021-06-15T16:35:00Z">
        <w:r>
          <w:rPr>
            <w:rFonts w:hint="eastAsia" w:ascii="宋体" w:hAnsi="宋体" w:cs="宋体"/>
            <w:color w:val="auto"/>
            <w:sz w:val="24"/>
            <w:szCs w:val="24"/>
            <w:lang w:eastAsia="zh-CN"/>
          </w:rPr>
          <w:t>租赁</w:t>
        </w:r>
      </w:ins>
      <w:ins w:id="145" w:author="Administrator" w:date="2021-06-15T16:35:02Z">
        <w:r>
          <w:rPr>
            <w:rFonts w:hint="eastAsia" w:ascii="宋体" w:hAnsi="宋体" w:cs="宋体"/>
            <w:color w:val="auto"/>
            <w:sz w:val="24"/>
            <w:szCs w:val="24"/>
            <w:lang w:eastAsia="zh-CN"/>
          </w:rPr>
          <w:t>保证金</w:t>
        </w:r>
      </w:ins>
      <w:r>
        <w:rPr>
          <w:rFonts w:hint="eastAsia" w:ascii="宋体" w:hAnsi="宋体" w:eastAsia="宋体" w:cs="宋体"/>
          <w:color w:val="auto"/>
          <w:sz w:val="24"/>
          <w:szCs w:val="24"/>
        </w:rPr>
        <w:t>，甲方不再向乙方另行退还招租保证金，但是乙方仍须向甲方依约如期支付首</w:t>
      </w:r>
      <w:ins w:id="146" w:author="Administrator" w:date="2021-06-15T16:35:09Z">
        <w:r>
          <w:rPr>
            <w:rFonts w:hint="eastAsia" w:ascii="宋体" w:hAnsi="宋体" w:cs="宋体"/>
            <w:color w:val="auto"/>
            <w:sz w:val="24"/>
            <w:szCs w:val="24"/>
            <w:lang w:eastAsia="zh-CN"/>
          </w:rPr>
          <w:t>月</w:t>
        </w:r>
      </w:ins>
      <w:del w:id="147" w:author="Administrator" w:date="2021-06-15T16:35:08Z">
        <w:r>
          <w:rPr>
            <w:rFonts w:hint="eastAsia" w:ascii="宋体" w:hAnsi="宋体" w:eastAsia="宋体" w:cs="宋体"/>
            <w:color w:val="auto"/>
            <w:sz w:val="24"/>
            <w:szCs w:val="24"/>
          </w:rPr>
          <w:delText>年</w:delText>
        </w:r>
      </w:del>
      <w:r>
        <w:rPr>
          <w:rFonts w:hint="eastAsia" w:ascii="宋体" w:hAnsi="宋体" w:eastAsia="宋体" w:cs="宋体"/>
          <w:color w:val="auto"/>
          <w:sz w:val="24"/>
          <w:szCs w:val="24"/>
        </w:rPr>
        <w:t>租金</w:t>
      </w:r>
      <w:del w:id="148" w:author="Administrator" w:date="2021-06-15T16:35:13Z">
        <w:r>
          <w:rPr>
            <w:rFonts w:hint="eastAsia" w:ascii="宋体" w:hAnsi="宋体" w:eastAsia="宋体" w:cs="宋体"/>
            <w:color w:val="auto"/>
            <w:sz w:val="24"/>
            <w:szCs w:val="24"/>
          </w:rPr>
          <w:delText>的其他剩余部分</w:delText>
        </w:r>
      </w:del>
      <w:r>
        <w:rPr>
          <w:rFonts w:hint="eastAsia" w:ascii="宋体" w:hAnsi="宋体" w:eastAsia="宋体" w:cs="宋体"/>
          <w:color w:val="auto"/>
          <w:sz w:val="24"/>
          <w:szCs w:val="24"/>
        </w:rPr>
        <w:t>。</w:t>
      </w:r>
    </w:p>
    <w:p>
      <w:pPr>
        <w:numPr>
          <w:ilvl w:val="0"/>
          <w:numId w:val="1"/>
        </w:numPr>
        <w:snapToGrid w:val="0"/>
        <w:spacing w:line="440" w:lineRule="exact"/>
        <w:ind w:firstLine="640"/>
        <w:rPr>
          <w:rFonts w:hint="eastAsia" w:ascii="宋体" w:hAnsi="宋体" w:eastAsia="宋体" w:cs="宋体"/>
          <w:color w:val="auto"/>
          <w:sz w:val="24"/>
          <w:szCs w:val="24"/>
        </w:rPr>
      </w:pPr>
      <w:commentRangeStart w:id="2"/>
      <w:r>
        <w:rPr>
          <w:rFonts w:hint="eastAsia" w:ascii="宋体" w:hAnsi="宋体" w:eastAsia="宋体" w:cs="宋体"/>
          <w:color w:val="auto"/>
          <w:sz w:val="24"/>
          <w:szCs w:val="24"/>
        </w:rPr>
        <w:t>自本合同首年租赁期限起算之日起</w:t>
      </w:r>
      <w:sdt>
        <w:sdtPr>
          <w:rPr>
            <w:rFonts w:hint="eastAsia" w:ascii="宋体" w:hAnsi="宋体" w:eastAsia="宋体" w:cs="宋体"/>
            <w:color w:val="auto"/>
            <w:sz w:val="24"/>
            <w:szCs w:val="24"/>
            <w:u w:val="single"/>
          </w:rPr>
          <w:id w:val="-2109261960"/>
          <w:placeholder>
            <w:docPart w:val="DefaultPlaceholder_1082065158"/>
          </w:placeholder>
          <w:text/>
        </w:sdtPr>
        <w:sdtEndPr>
          <w:rPr>
            <w:rFonts w:hint="eastAsia" w:ascii="宋体" w:hAnsi="宋体" w:eastAsia="宋体" w:cs="宋体"/>
            <w:color w:val="auto"/>
            <w:sz w:val="24"/>
            <w:szCs w:val="24"/>
            <w:u w:val="single"/>
            <w:lang w:val="en-US"/>
          </w:rPr>
        </w:sdtEndPr>
        <w:sdtContent>
          <w:del w:id="149" w:author="Administrator" w:date="2021-06-15T16:35:21Z">
            <w:r>
              <w:rPr>
                <w:rFonts w:hint="eastAsia" w:ascii="宋体" w:hAnsi="宋体" w:cs="宋体"/>
                <w:color w:val="auto"/>
                <w:sz w:val="24"/>
                <w:szCs w:val="24"/>
                <w:u w:val="single"/>
                <w:lang w:val="en-US" w:eastAsia="zh-CN"/>
              </w:rPr>
              <w:delText xml:space="preserve">    </w:delText>
            </w:r>
          </w:del>
          <w:ins w:id="150" w:author="Administrator" w:date="2021-06-15T16:35:21Z">
            <w:r>
              <w:rPr>
                <w:rFonts w:hint="eastAsia" w:ascii="宋体" w:hAnsi="宋体" w:cs="宋体"/>
                <w:color w:val="auto"/>
                <w:sz w:val="24"/>
                <w:szCs w:val="24"/>
                <w:u w:val="single"/>
                <w:lang w:val="en-US" w:eastAsia="zh-CN"/>
              </w:rPr>
              <w:t>6</w:t>
            </w:r>
          </w:ins>
        </w:sdtContent>
      </w:sdt>
      <w:r>
        <w:rPr>
          <w:rFonts w:hint="eastAsia" w:ascii="宋体" w:hAnsi="宋体" w:eastAsia="宋体" w:cs="宋体"/>
          <w:color w:val="auto"/>
          <w:sz w:val="24"/>
          <w:szCs w:val="24"/>
        </w:rPr>
        <w:t>个月为免租装修期，乙方在免租装修期内可以免付</w:t>
      </w:r>
      <w:del w:id="151" w:author="Administrator" w:date="2021-06-15T16:36:21Z">
        <w:r>
          <w:rPr>
            <w:rFonts w:hint="eastAsia" w:ascii="宋体" w:hAnsi="宋体" w:eastAsia="宋体" w:cs="宋体"/>
            <w:color w:val="auto"/>
            <w:sz w:val="24"/>
            <w:szCs w:val="24"/>
          </w:rPr>
          <w:delText>首年租期的</w:delText>
        </w:r>
      </w:del>
      <w:sdt>
        <w:sdtPr>
          <w:rPr>
            <w:rFonts w:hint="eastAsia" w:ascii="宋体" w:hAnsi="宋体" w:eastAsia="宋体" w:cs="宋体"/>
            <w:color w:val="auto"/>
            <w:sz w:val="24"/>
            <w:szCs w:val="24"/>
            <w:u w:val="single"/>
          </w:rPr>
          <w:id w:val="-402684937"/>
          <w:placeholder>
            <w:docPart w:val="DefaultPlaceholder_1082065158"/>
          </w:placeholder>
          <w:text/>
        </w:sdtPr>
        <w:sdtEndPr>
          <w:rPr>
            <w:rFonts w:hint="eastAsia" w:ascii="宋体" w:hAnsi="宋体" w:eastAsia="宋体" w:cs="宋体"/>
            <w:color w:val="auto"/>
            <w:sz w:val="24"/>
            <w:szCs w:val="24"/>
            <w:u w:val="single"/>
            <w:lang w:val="en-US"/>
          </w:rPr>
        </w:sdtEndPr>
        <w:sdtContent>
          <w:del w:id="152" w:author="Administrator" w:date="2021-06-15T16:35:25Z">
            <w:r>
              <w:rPr>
                <w:rFonts w:hint="eastAsia" w:ascii="宋体" w:hAnsi="宋体" w:cs="宋体"/>
                <w:color w:val="auto"/>
                <w:sz w:val="24"/>
                <w:szCs w:val="24"/>
                <w:u w:val="single"/>
                <w:lang w:val="en-US" w:eastAsia="zh-CN"/>
              </w:rPr>
              <w:delText xml:space="preserve">    </w:delText>
            </w:r>
          </w:del>
          <w:ins w:id="153" w:author="Administrator" w:date="2021-06-15T16:35:25Z">
            <w:r>
              <w:rPr>
                <w:rFonts w:hint="eastAsia" w:ascii="宋体" w:hAnsi="宋体" w:cs="宋体"/>
                <w:color w:val="auto"/>
                <w:sz w:val="24"/>
                <w:szCs w:val="24"/>
                <w:u w:val="single"/>
                <w:lang w:val="en-US" w:eastAsia="zh-CN"/>
              </w:rPr>
              <w:t>6</w:t>
            </w:r>
          </w:ins>
        </w:sdtContent>
      </w:sdt>
      <w:r>
        <w:rPr>
          <w:rFonts w:hint="eastAsia" w:ascii="宋体" w:hAnsi="宋体" w:eastAsia="宋体" w:cs="宋体"/>
          <w:color w:val="auto"/>
          <w:sz w:val="24"/>
          <w:szCs w:val="24"/>
        </w:rPr>
        <w:t>个月的月租金</w:t>
      </w:r>
      <w:ins w:id="154" w:author="Administrator" w:date="2021-06-15T16:36:32Z">
        <w:r>
          <w:rPr>
            <w:rFonts w:hint="eastAsia" w:ascii="宋体" w:hAnsi="宋体" w:cs="宋体"/>
            <w:color w:val="auto"/>
            <w:sz w:val="24"/>
            <w:szCs w:val="24"/>
            <w:lang w:eastAsia="zh-CN"/>
          </w:rPr>
          <w:t>，</w:t>
        </w:r>
      </w:ins>
      <w:ins w:id="155" w:author="Administrator" w:date="2021-06-15T16:36:45Z">
        <w:r>
          <w:rPr>
            <w:rFonts w:hint="eastAsia" w:ascii="宋体" w:hAnsi="宋体" w:cs="宋体"/>
            <w:color w:val="auto"/>
            <w:sz w:val="24"/>
            <w:szCs w:val="24"/>
            <w:lang w:eastAsia="zh-CN"/>
          </w:rPr>
          <w:t>租赁</w:t>
        </w:r>
      </w:ins>
      <w:ins w:id="156" w:author="Administrator" w:date="2021-06-15T16:36:49Z">
        <w:r>
          <w:rPr>
            <w:rFonts w:hint="eastAsia" w:ascii="宋体" w:hAnsi="宋体" w:cs="宋体"/>
            <w:color w:val="auto"/>
            <w:sz w:val="24"/>
            <w:szCs w:val="24"/>
            <w:lang w:eastAsia="zh-CN"/>
          </w:rPr>
          <w:t>合同</w:t>
        </w:r>
      </w:ins>
      <w:ins w:id="157" w:author="Administrator" w:date="2021-06-15T16:36:57Z">
        <w:r>
          <w:rPr>
            <w:rFonts w:hint="eastAsia" w:ascii="宋体" w:hAnsi="宋体" w:cs="宋体"/>
            <w:color w:val="auto"/>
            <w:sz w:val="24"/>
            <w:szCs w:val="24"/>
            <w:lang w:eastAsia="zh-CN"/>
          </w:rPr>
          <w:t>中</w:t>
        </w:r>
      </w:ins>
      <w:ins w:id="158" w:author="Administrator" w:date="2021-06-15T16:36:58Z">
        <w:r>
          <w:rPr>
            <w:rFonts w:hint="eastAsia" w:ascii="宋体" w:hAnsi="宋体" w:cs="宋体"/>
            <w:color w:val="auto"/>
            <w:sz w:val="24"/>
            <w:szCs w:val="24"/>
            <w:lang w:eastAsia="zh-CN"/>
          </w:rPr>
          <w:t>的</w:t>
        </w:r>
      </w:ins>
      <w:ins w:id="159" w:author="Administrator" w:date="2021-06-15T16:36:59Z">
        <w:r>
          <w:rPr>
            <w:rFonts w:hint="eastAsia" w:ascii="宋体" w:hAnsi="宋体" w:cs="宋体"/>
            <w:color w:val="auto"/>
            <w:sz w:val="24"/>
            <w:szCs w:val="24"/>
            <w:lang w:eastAsia="zh-CN"/>
          </w:rPr>
          <w:t>前</w:t>
        </w:r>
      </w:ins>
      <w:ins w:id="160" w:author="Administrator" w:date="2021-06-15T16:36:59Z">
        <w:r>
          <w:rPr>
            <w:rFonts w:hint="eastAsia" w:ascii="宋体" w:hAnsi="宋体" w:cs="宋体"/>
            <w:color w:val="auto"/>
            <w:sz w:val="24"/>
            <w:szCs w:val="24"/>
            <w:lang w:val="en-US" w:eastAsia="zh-CN"/>
          </w:rPr>
          <w:t>3</w:t>
        </w:r>
      </w:ins>
      <w:ins w:id="161" w:author="Administrator" w:date="2021-06-15T16:37:01Z">
        <w:r>
          <w:rPr>
            <w:rFonts w:hint="eastAsia" w:ascii="宋体" w:hAnsi="宋体" w:cs="宋体"/>
            <w:color w:val="auto"/>
            <w:sz w:val="24"/>
            <w:szCs w:val="24"/>
            <w:lang w:val="en-US" w:eastAsia="zh-CN"/>
          </w:rPr>
          <w:t>个月</w:t>
        </w:r>
      </w:ins>
      <w:ins w:id="162" w:author="Administrator" w:date="2021-06-15T16:37:04Z">
        <w:r>
          <w:rPr>
            <w:rFonts w:hint="eastAsia" w:ascii="宋体" w:hAnsi="宋体" w:cs="宋体"/>
            <w:color w:val="auto"/>
            <w:sz w:val="24"/>
            <w:szCs w:val="24"/>
            <w:lang w:val="en-US" w:eastAsia="zh-CN"/>
          </w:rPr>
          <w:t>、</w:t>
        </w:r>
      </w:ins>
      <w:ins w:id="163" w:author="Administrator" w:date="2021-06-15T16:37:07Z">
        <w:r>
          <w:rPr>
            <w:rFonts w:hint="eastAsia" w:ascii="宋体" w:hAnsi="宋体" w:cs="宋体"/>
            <w:color w:val="auto"/>
            <w:sz w:val="24"/>
            <w:szCs w:val="24"/>
            <w:lang w:val="en-US" w:eastAsia="zh-CN"/>
          </w:rPr>
          <w:t>第2</w:t>
        </w:r>
      </w:ins>
      <w:ins w:id="164" w:author="Administrator" w:date="2021-06-15T16:37:08Z">
        <w:r>
          <w:rPr>
            <w:rFonts w:hint="eastAsia" w:ascii="宋体" w:hAnsi="宋体" w:cs="宋体"/>
            <w:color w:val="auto"/>
            <w:sz w:val="24"/>
            <w:szCs w:val="24"/>
            <w:lang w:val="en-US" w:eastAsia="zh-CN"/>
          </w:rPr>
          <w:t>4</w:t>
        </w:r>
      </w:ins>
      <w:ins w:id="165" w:author="Administrator" w:date="2021-06-15T16:37:09Z">
        <w:r>
          <w:rPr>
            <w:rFonts w:hint="eastAsia" w:ascii="宋体" w:hAnsi="宋体" w:cs="宋体"/>
            <w:color w:val="auto"/>
            <w:sz w:val="24"/>
            <w:szCs w:val="24"/>
            <w:lang w:val="en-US" w:eastAsia="zh-CN"/>
          </w:rPr>
          <w:t>个月</w:t>
        </w:r>
      </w:ins>
      <w:ins w:id="166" w:author="Administrator" w:date="2021-06-15T16:37:10Z">
        <w:r>
          <w:rPr>
            <w:rFonts w:hint="eastAsia" w:ascii="宋体" w:hAnsi="宋体" w:cs="宋体"/>
            <w:color w:val="auto"/>
            <w:sz w:val="24"/>
            <w:szCs w:val="24"/>
            <w:lang w:val="en-US" w:eastAsia="zh-CN"/>
          </w:rPr>
          <w:t>、</w:t>
        </w:r>
      </w:ins>
      <w:ins w:id="167" w:author="Administrator" w:date="2021-06-15T16:37:12Z">
        <w:r>
          <w:rPr>
            <w:rFonts w:hint="eastAsia" w:ascii="宋体" w:hAnsi="宋体" w:cs="宋体"/>
            <w:color w:val="auto"/>
            <w:sz w:val="24"/>
            <w:szCs w:val="24"/>
            <w:lang w:val="en-US" w:eastAsia="zh-CN"/>
          </w:rPr>
          <w:t>第30</w:t>
        </w:r>
      </w:ins>
      <w:ins w:id="168" w:author="Administrator" w:date="2021-06-15T16:37:13Z">
        <w:r>
          <w:rPr>
            <w:rFonts w:hint="eastAsia" w:ascii="宋体" w:hAnsi="宋体" w:cs="宋体"/>
            <w:color w:val="auto"/>
            <w:sz w:val="24"/>
            <w:szCs w:val="24"/>
            <w:lang w:val="en-US" w:eastAsia="zh-CN"/>
          </w:rPr>
          <w:t>个月</w:t>
        </w:r>
      </w:ins>
      <w:ins w:id="169" w:author="Administrator" w:date="2021-06-15T16:37:14Z">
        <w:r>
          <w:rPr>
            <w:rFonts w:hint="eastAsia" w:ascii="宋体" w:hAnsi="宋体" w:cs="宋体"/>
            <w:color w:val="auto"/>
            <w:sz w:val="24"/>
            <w:szCs w:val="24"/>
            <w:lang w:val="en-US" w:eastAsia="zh-CN"/>
          </w:rPr>
          <w:t>、</w:t>
        </w:r>
      </w:ins>
      <w:ins w:id="170" w:author="Administrator" w:date="2021-06-15T16:37:16Z">
        <w:r>
          <w:rPr>
            <w:rFonts w:hint="eastAsia" w:ascii="宋体" w:hAnsi="宋体" w:cs="宋体"/>
            <w:color w:val="auto"/>
            <w:sz w:val="24"/>
            <w:szCs w:val="24"/>
            <w:lang w:val="en-US" w:eastAsia="zh-CN"/>
          </w:rPr>
          <w:t>第36</w:t>
        </w:r>
      </w:ins>
      <w:ins w:id="171" w:author="Administrator" w:date="2021-06-15T16:37:17Z">
        <w:r>
          <w:rPr>
            <w:rFonts w:hint="eastAsia" w:ascii="宋体" w:hAnsi="宋体" w:cs="宋体"/>
            <w:color w:val="auto"/>
            <w:sz w:val="24"/>
            <w:szCs w:val="24"/>
            <w:lang w:val="en-US" w:eastAsia="zh-CN"/>
          </w:rPr>
          <w:t>个月</w:t>
        </w:r>
      </w:ins>
      <w:ins w:id="172" w:author="Administrator" w:date="2021-06-15T16:37:25Z">
        <w:r>
          <w:rPr>
            <w:rFonts w:hint="eastAsia" w:ascii="宋体" w:hAnsi="宋体" w:cs="宋体"/>
            <w:color w:val="auto"/>
            <w:sz w:val="24"/>
            <w:szCs w:val="24"/>
            <w:lang w:val="en-US" w:eastAsia="zh-CN"/>
          </w:rPr>
          <w:t>为</w:t>
        </w:r>
      </w:ins>
      <w:ins w:id="173" w:author="Administrator" w:date="2021-06-15T16:37:27Z">
        <w:r>
          <w:rPr>
            <w:rFonts w:hint="eastAsia" w:ascii="宋体" w:hAnsi="宋体" w:cs="宋体"/>
            <w:color w:val="auto"/>
            <w:sz w:val="24"/>
            <w:szCs w:val="24"/>
            <w:lang w:val="en-US" w:eastAsia="zh-CN"/>
          </w:rPr>
          <w:t>免租</w:t>
        </w:r>
      </w:ins>
      <w:ins w:id="174" w:author="Administrator" w:date="2021-06-15T16:37:28Z">
        <w:r>
          <w:rPr>
            <w:rFonts w:hint="eastAsia" w:ascii="宋体" w:hAnsi="宋体" w:cs="宋体"/>
            <w:color w:val="auto"/>
            <w:sz w:val="24"/>
            <w:szCs w:val="24"/>
            <w:lang w:val="en-US" w:eastAsia="zh-CN"/>
          </w:rPr>
          <w:t>装修期</w:t>
        </w:r>
      </w:ins>
      <w:del w:id="175" w:author="Administrator" w:date="2021-06-15T16:37:36Z">
        <w:r>
          <w:rPr>
            <w:rFonts w:hint="eastAsia" w:ascii="宋体" w:hAnsi="宋体" w:eastAsia="宋体" w:cs="宋体"/>
            <w:color w:val="auto"/>
            <w:sz w:val="24"/>
            <w:szCs w:val="24"/>
          </w:rPr>
          <w:delText>（首年月租金=首年租金÷12个月）</w:delText>
        </w:r>
      </w:del>
      <w:r>
        <w:rPr>
          <w:rFonts w:hint="eastAsia" w:ascii="宋体" w:hAnsi="宋体" w:eastAsia="宋体" w:cs="宋体"/>
          <w:color w:val="auto"/>
          <w:sz w:val="24"/>
          <w:szCs w:val="24"/>
        </w:rPr>
        <w:t>，但是乙方仍须足额按期支付其他应付费用。</w:t>
      </w:r>
      <w:commentRangeEnd w:id="2"/>
      <w:r>
        <w:commentReference w:id="2"/>
      </w:r>
    </w:p>
    <w:p>
      <w:pPr>
        <w:numPr>
          <w:ilvl w:val="0"/>
          <w:numId w:val="1"/>
        </w:numPr>
        <w:snapToGrid w:val="0"/>
        <w:spacing w:line="440" w:lineRule="exact"/>
        <w:ind w:firstLine="640"/>
        <w:rPr>
          <w:rFonts w:hint="eastAsia" w:ascii="宋体" w:hAnsi="宋体" w:eastAsia="宋体" w:cs="宋体"/>
          <w:color w:val="auto"/>
          <w:sz w:val="24"/>
          <w:szCs w:val="24"/>
        </w:rPr>
      </w:pPr>
      <w:r>
        <w:rPr>
          <w:rFonts w:hint="eastAsia" w:ascii="宋体" w:hAnsi="宋体" w:eastAsia="宋体" w:cs="宋体"/>
          <w:color w:val="auto"/>
          <w:sz w:val="24"/>
          <w:szCs w:val="24"/>
        </w:rPr>
        <w:t>在租赁期限内，若因租赁物或</w:t>
      </w:r>
      <w:r>
        <w:rPr>
          <w:rFonts w:hint="eastAsia" w:ascii="宋体" w:hAnsi="宋体" w:cs="宋体"/>
          <w:color w:val="auto"/>
          <w:sz w:val="24"/>
          <w:szCs w:val="24"/>
          <w:lang w:eastAsia="zh-CN"/>
        </w:rPr>
        <w:t>邓坑</w:t>
      </w:r>
      <w:r>
        <w:rPr>
          <w:rFonts w:hint="eastAsia" w:ascii="宋体" w:hAnsi="宋体" w:eastAsia="宋体" w:cs="宋体"/>
          <w:color w:val="auto"/>
          <w:sz w:val="24"/>
          <w:szCs w:val="24"/>
        </w:rPr>
        <w:t>市场的出租导致甲方需另行支付税费的，包括但不限于房产税、增值税、企业所得税、土地使用税、附加</w:t>
      </w:r>
      <w:r>
        <w:rPr>
          <w:rFonts w:hint="eastAsia" w:ascii="宋体" w:hAnsi="宋体" w:eastAsia="宋体" w:cs="宋体"/>
          <w:color w:val="auto"/>
          <w:sz w:val="24"/>
          <w:szCs w:val="24"/>
          <w:lang w:eastAsia="zh-CN"/>
        </w:rPr>
        <w:t>税</w:t>
      </w:r>
      <w:r>
        <w:rPr>
          <w:rFonts w:hint="eastAsia" w:ascii="宋体" w:hAnsi="宋体" w:eastAsia="宋体" w:cs="宋体"/>
          <w:color w:val="auto"/>
          <w:sz w:val="24"/>
          <w:szCs w:val="24"/>
        </w:rPr>
        <w:t>等一切税费都由乙方承担。同时，若乙方要求开具相应的租金发票的，乙方须在支付租金的同时支付相应的发票税费，在乙方向甲方付清租金、税费及其他应付费用后10日内，甲方向乙方出具发票。否则，如果乙方逾期支付租金、税费</w:t>
      </w:r>
      <w:r>
        <w:rPr>
          <w:rFonts w:hint="eastAsia" w:ascii="宋体" w:hAnsi="宋体" w:eastAsia="宋体" w:cs="宋体"/>
          <w:color w:val="auto"/>
          <w:sz w:val="24"/>
          <w:szCs w:val="24"/>
          <w:lang w:eastAsia="zh-CN"/>
        </w:rPr>
        <w:t>或</w:t>
      </w:r>
      <w:r>
        <w:rPr>
          <w:rFonts w:hint="eastAsia" w:ascii="宋体" w:hAnsi="宋体" w:eastAsia="宋体" w:cs="宋体"/>
          <w:color w:val="auto"/>
          <w:sz w:val="24"/>
          <w:szCs w:val="24"/>
        </w:rPr>
        <w:t>其他应付费用的，甲方则有权延期开具发票，一切责任或损失均由乙方自行承担。</w:t>
      </w:r>
    </w:p>
    <w:p>
      <w:pPr>
        <w:numPr>
          <w:ilvl w:val="0"/>
          <w:numId w:val="1"/>
        </w:numPr>
        <w:snapToGrid w:val="0"/>
        <w:spacing w:line="440" w:lineRule="exact"/>
        <w:ind w:firstLine="640"/>
        <w:rPr>
          <w:rFonts w:hint="eastAsia" w:ascii="宋体" w:hAnsi="宋体" w:eastAsia="宋体" w:cs="宋体"/>
          <w:color w:val="auto"/>
          <w:sz w:val="24"/>
          <w:szCs w:val="24"/>
        </w:rPr>
      </w:pPr>
      <w:r>
        <w:rPr>
          <w:rFonts w:hint="eastAsia" w:ascii="宋体" w:hAnsi="宋体" w:eastAsia="宋体" w:cs="宋体"/>
          <w:color w:val="auto"/>
          <w:sz w:val="24"/>
          <w:szCs w:val="24"/>
        </w:rPr>
        <w:t>乙方应以银行转账的方式支付租金，甲方指定收取租金、押金、关于租金的税费或其他乙方应付费用的</w:t>
      </w:r>
      <w:commentRangeStart w:id="3"/>
      <w:r>
        <w:rPr>
          <w:rFonts w:hint="eastAsia" w:ascii="宋体" w:hAnsi="宋体" w:eastAsia="宋体" w:cs="宋体"/>
          <w:color w:val="auto"/>
          <w:sz w:val="24"/>
          <w:szCs w:val="24"/>
        </w:rPr>
        <w:t>银行账户信息</w:t>
      </w:r>
      <w:commentRangeEnd w:id="3"/>
      <w:r>
        <w:rPr>
          <w:color w:val="auto"/>
        </w:rPr>
        <w:commentReference w:id="3"/>
      </w:r>
      <w:r>
        <w:rPr>
          <w:rFonts w:hint="eastAsia" w:ascii="宋体" w:hAnsi="宋体" w:eastAsia="宋体" w:cs="宋体"/>
          <w:color w:val="auto"/>
          <w:sz w:val="24"/>
          <w:szCs w:val="24"/>
        </w:rPr>
        <w:t>如下：</w:t>
      </w:r>
    </w:p>
    <w:p>
      <w:pPr>
        <w:numPr>
          <w:ilvl w:val="255"/>
          <w:numId w:val="0"/>
        </w:numPr>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户名：</w:t>
      </w:r>
      <w:sdt>
        <w:sdtPr>
          <w:rPr>
            <w:rFonts w:hint="eastAsia" w:ascii="宋体" w:hAnsi="宋体" w:eastAsia="宋体" w:cs="宋体"/>
            <w:color w:val="auto"/>
            <w:sz w:val="24"/>
            <w:szCs w:val="24"/>
            <w:u w:val="single"/>
          </w:rPr>
          <w:id w:val="1348675688"/>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佛山市三水区南方创业商业广场有限公司</w:t>
          </w:r>
        </w:sdtContent>
      </w:sdt>
      <w:r>
        <w:rPr>
          <w:rFonts w:hint="eastAsia" w:ascii="宋体" w:hAnsi="宋体" w:eastAsia="宋体" w:cs="宋体"/>
          <w:color w:val="auto"/>
          <w:sz w:val="24"/>
          <w:szCs w:val="24"/>
        </w:rPr>
        <w:t xml:space="preserve">            </w:t>
      </w:r>
    </w:p>
    <w:p>
      <w:pPr>
        <w:numPr>
          <w:ilvl w:val="255"/>
          <w:numId w:val="0"/>
        </w:numPr>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账号：</w:t>
      </w:r>
      <w:sdt>
        <w:sdtPr>
          <w:rPr>
            <w:rFonts w:hint="eastAsia" w:ascii="宋体" w:hAnsi="宋体" w:eastAsia="宋体" w:cs="宋体"/>
            <w:color w:val="auto"/>
            <w:sz w:val="24"/>
            <w:szCs w:val="24"/>
            <w:u w:val="single"/>
          </w:rPr>
          <w:id w:val="1298346764"/>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80020000003268592</w:t>
          </w:r>
        </w:sdtContent>
      </w:sdt>
      <w:r>
        <w:rPr>
          <w:rFonts w:hint="eastAsia" w:ascii="宋体" w:hAnsi="宋体" w:eastAsia="宋体" w:cs="宋体"/>
          <w:color w:val="auto"/>
          <w:sz w:val="24"/>
          <w:szCs w:val="24"/>
        </w:rPr>
        <w:t xml:space="preserve">                  </w:t>
      </w:r>
    </w:p>
    <w:p>
      <w:pPr>
        <w:numPr>
          <w:ilvl w:val="255"/>
          <w:numId w:val="0"/>
        </w:numPr>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开户银行：</w:t>
      </w:r>
      <w:sdt>
        <w:sdtPr>
          <w:rPr>
            <w:rFonts w:hint="eastAsia" w:ascii="宋体" w:hAnsi="宋体" w:eastAsia="宋体" w:cs="宋体"/>
            <w:color w:val="auto"/>
            <w:sz w:val="24"/>
            <w:szCs w:val="24"/>
            <w:u w:val="single"/>
          </w:rPr>
          <w:id w:val="-142739574"/>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佛山农村商业银行股份有限公司三水周村支行</w:t>
          </w:r>
        </w:sdtContent>
      </w:sdt>
      <w:r>
        <w:rPr>
          <w:rFonts w:hint="eastAsia" w:ascii="宋体" w:hAnsi="宋体" w:eastAsia="宋体" w:cs="宋体"/>
          <w:color w:val="auto"/>
          <w:sz w:val="24"/>
          <w:szCs w:val="24"/>
        </w:rPr>
        <w:t xml:space="preserve">      </w:t>
      </w:r>
    </w:p>
    <w:p>
      <w:pPr>
        <w:snapToGrid w:val="0"/>
        <w:spacing w:line="4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第四条 甲方的权利和义务</w:t>
      </w:r>
    </w:p>
    <w:p>
      <w:pPr>
        <w:keepNext w:val="0"/>
        <w:keepLines w:val="0"/>
        <w:pageBreakBefore w:val="0"/>
        <w:widowControl w:val="0"/>
        <w:numPr>
          <w:ilvl w:val="0"/>
          <w:numId w:val="2"/>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在双方均已经签订本合同后并且乙方已经全面履行付清</w:t>
      </w:r>
      <w:r>
        <w:rPr>
          <w:rFonts w:hint="eastAsia" w:ascii="宋体" w:hAnsi="宋体" w:cs="宋体"/>
          <w:color w:val="auto"/>
          <w:sz w:val="24"/>
          <w:szCs w:val="24"/>
          <w:lang w:eastAsia="zh-CN"/>
        </w:rPr>
        <w:t>首年</w:t>
      </w:r>
      <w:r>
        <w:rPr>
          <w:rFonts w:hint="eastAsia" w:ascii="宋体" w:hAnsi="宋体" w:eastAsia="宋体" w:cs="宋体"/>
          <w:color w:val="auto"/>
          <w:sz w:val="24"/>
          <w:szCs w:val="24"/>
        </w:rPr>
        <w:t>租金及其他应付费用之义务的，甲方将租赁物按现状交付给乙方使用，乙方确认并同意以下事实：</w:t>
      </w:r>
    </w:p>
    <w:p>
      <w:pPr>
        <w:keepNext w:val="0"/>
        <w:keepLines w:val="0"/>
        <w:pageBreakBefore w:val="0"/>
        <w:widowControl w:val="0"/>
        <w:numPr>
          <w:ilvl w:val="0"/>
          <w:numId w:val="3"/>
        </w:numPr>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已经完全了解租赁物及设施现状（包括但不限于物业产权信息、建设用地规划许可证、建设工程规划许可证、施工许可证、建造标准、目前租赁情况、装修情况等），并且乙方同意按租赁物及其设施的现状承租；</w:t>
      </w:r>
    </w:p>
    <w:p>
      <w:pPr>
        <w:keepNext w:val="0"/>
        <w:keepLines w:val="0"/>
        <w:pageBreakBefore w:val="0"/>
        <w:widowControl w:val="0"/>
        <w:numPr>
          <w:ilvl w:val="0"/>
          <w:numId w:val="3"/>
        </w:numPr>
        <w:kinsoku/>
        <w:wordWrap/>
        <w:overflowPunct/>
        <w:topLinePunct w:val="0"/>
        <w:autoSpaceDE/>
        <w:autoSpaceDN/>
        <w:bidi w:val="0"/>
        <w:adjustRightInd/>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水电等设施也以租赁物现状移交，乙方不得以水电设施或其他设施不齐全、未能满足其使用等为由，要求甲方承担赔偿、补偿或违约责任；</w:t>
      </w:r>
    </w:p>
    <w:p>
      <w:pPr>
        <w:keepNext w:val="0"/>
        <w:keepLines w:val="0"/>
        <w:pageBreakBefore w:val="0"/>
        <w:widowControl w:val="0"/>
        <w:numPr>
          <w:ilvl w:val="0"/>
          <w:numId w:val="3"/>
        </w:numPr>
        <w:kinsoku/>
        <w:wordWrap/>
        <w:overflowPunct/>
        <w:topLinePunct w:val="0"/>
        <w:autoSpaceDE/>
        <w:autoSpaceDN/>
        <w:bidi w:val="0"/>
        <w:adjustRightInd/>
        <w:snapToGrid w:val="0"/>
        <w:spacing w:line="440" w:lineRule="exact"/>
        <w:ind w:firstLine="480" w:firstLineChars="200"/>
        <w:textAlignment w:val="auto"/>
        <w:rPr>
          <w:del w:id="176" w:author="Administrator" w:date="2021-06-15T16:39:02Z"/>
          <w:rFonts w:hint="eastAsia" w:ascii="宋体" w:hAnsi="宋体" w:eastAsia="宋体" w:cs="宋体"/>
          <w:color w:val="auto"/>
          <w:sz w:val="24"/>
          <w:szCs w:val="24"/>
        </w:rPr>
      </w:pPr>
      <w:del w:id="177" w:author="Administrator" w:date="2021-06-15T16:39:02Z">
        <w:r>
          <w:rPr>
            <w:rFonts w:hint="eastAsia" w:ascii="宋体" w:hAnsi="宋体" w:eastAsia="宋体" w:cs="宋体"/>
            <w:color w:val="auto"/>
            <w:sz w:val="24"/>
            <w:szCs w:val="24"/>
          </w:rPr>
          <w:delText>若邓坑市场在租赁期内拆除后，并且升级改造成共两层的纯商业建筑的，如果乙方同意继续承租的，则乙方仍应根据本合同约定继续承租租赁物</w:delText>
        </w:r>
      </w:del>
      <w:del w:id="178" w:author="Administrator" w:date="2021-06-15T16:39:02Z">
        <w:r>
          <w:rPr>
            <w:rFonts w:hint="eastAsia" w:ascii="宋体" w:hAnsi="宋体" w:cs="宋体"/>
            <w:color w:val="auto"/>
            <w:sz w:val="24"/>
            <w:szCs w:val="24"/>
            <w:lang w:eastAsia="zh-CN"/>
          </w:rPr>
          <w:delText>；</w:delText>
        </w:r>
      </w:del>
    </w:p>
    <w:p>
      <w:pPr>
        <w:keepNext w:val="0"/>
        <w:keepLines w:val="0"/>
        <w:pageBreakBefore w:val="0"/>
        <w:widowControl w:val="0"/>
        <w:numPr>
          <w:ilvl w:val="0"/>
          <w:numId w:val="3"/>
        </w:numPr>
        <w:kinsoku/>
        <w:wordWrap/>
        <w:overflowPunct/>
        <w:topLinePunct w:val="0"/>
        <w:autoSpaceDE/>
        <w:autoSpaceDN/>
        <w:bidi w:val="0"/>
        <w:adjustRightInd/>
        <w:snapToGrid w:val="0"/>
        <w:spacing w:line="440" w:lineRule="exact"/>
        <w:ind w:firstLine="480" w:firstLineChars="200"/>
        <w:textAlignment w:val="auto"/>
        <w:rPr>
          <w:del w:id="179" w:author="Administrator" w:date="2021-06-15T16:39:52Z"/>
          <w:rFonts w:hint="eastAsia" w:ascii="宋体" w:hAnsi="宋体" w:eastAsia="宋体" w:cs="宋体"/>
          <w:color w:val="auto"/>
          <w:sz w:val="24"/>
          <w:szCs w:val="24"/>
        </w:rPr>
      </w:pPr>
      <w:del w:id="180" w:author="Administrator" w:date="2021-06-15T16:39:52Z">
        <w:r>
          <w:rPr>
            <w:rFonts w:hint="eastAsia" w:ascii="宋体" w:hAnsi="宋体" w:eastAsia="宋体" w:cs="宋体"/>
            <w:color w:val="auto"/>
            <w:sz w:val="24"/>
            <w:szCs w:val="24"/>
          </w:rPr>
          <w:delText>若乙方不愿意在邓坑市场拆除后按本合同约定继续承租的，乙方可在甲方决定拆除邓坑市场之日起五日内向甲方书面申请终止本合同，经甲方书面同意后，甲方可根据乙方的实际承租情况，并且在乙方不存在违反本合同之行为的前提下，向乙方无息退还以下费用：乙方预交但尚未实际发生租赁的租金、押金、乙方已经预交但是尚未实际发生的包括税费等其他应付费用、</w:delText>
        </w:r>
        <w:commentRangeStart w:id="4"/>
        <w:r>
          <w:rPr>
            <w:rFonts w:hint="eastAsia" w:ascii="宋体" w:hAnsi="宋体" w:eastAsia="宋体" w:cs="宋体"/>
            <w:color w:val="auto"/>
            <w:sz w:val="24"/>
            <w:szCs w:val="24"/>
          </w:rPr>
          <w:delText>乙方已经在租赁物中实际支出的装修费用</w:delText>
        </w:r>
      </w:del>
      <w:del w:id="181" w:author="Administrator" w:date="2021-06-15T16:39:52Z">
        <w:r>
          <w:rPr>
            <w:rFonts w:hint="eastAsia" w:ascii="宋体" w:hAnsi="宋体" w:cs="宋体"/>
            <w:color w:val="auto"/>
            <w:sz w:val="24"/>
            <w:szCs w:val="24"/>
            <w:lang w:eastAsia="zh-CN"/>
          </w:rPr>
          <w:delText>（按本合同第十条第1款约定的折旧方式返还）</w:delText>
        </w:r>
        <w:commentRangeEnd w:id="4"/>
      </w:del>
      <w:del w:id="182" w:author="Administrator" w:date="2021-06-15T16:39:52Z">
        <w:r>
          <w:rPr/>
          <w:commentReference w:id="4"/>
        </w:r>
      </w:del>
      <w:del w:id="183" w:author="Administrator" w:date="2021-06-15T16:39:52Z">
        <w:r>
          <w:rPr>
            <w:rFonts w:hint="eastAsia" w:ascii="宋体" w:hAnsi="宋体" w:eastAsia="宋体" w:cs="宋体"/>
            <w:color w:val="auto"/>
            <w:sz w:val="24"/>
            <w:szCs w:val="24"/>
          </w:rPr>
          <w:delText>。如乙方逾期不向甲方申请终止本合同的，视为乙方同意仍按本合同约定继续承租租赁物。上述费用均需要乙方根据甲方的要求提供相应的材料给甲方予以核查，如出现材料虚假或不齐全等其他不符合甲方的要求之情形的，甲方有权不予退还上述相应的费用并追究乙方相应的责任。</w:delText>
        </w:r>
      </w:del>
    </w:p>
    <w:p>
      <w:pPr>
        <w:keepNext w:val="0"/>
        <w:keepLines w:val="0"/>
        <w:pageBreakBefore w:val="0"/>
        <w:widowControl w:val="0"/>
        <w:numPr>
          <w:ilvl w:val="0"/>
          <w:numId w:val="2"/>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甲方协助乙方办理水、电设施的有关手续，但所需费用均由乙方承担。（协助仅限于提供与甲方有关的证明及其它支持，乙方应主动向相关部门申请，否则责任由乙方自负，以下同。）</w:t>
      </w:r>
    </w:p>
    <w:p>
      <w:pPr>
        <w:keepNext w:val="0"/>
        <w:keepLines w:val="0"/>
        <w:pageBreakBefore w:val="0"/>
        <w:widowControl w:val="0"/>
        <w:numPr>
          <w:ilvl w:val="0"/>
          <w:numId w:val="2"/>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在租赁期内，乙方须依法从事商业经营活动，不能出现损坏租赁物主体结构或损害甲方的商业信誉之行为，否则甲方有权解除本合同并追究乙方的违约责任。</w:t>
      </w:r>
    </w:p>
    <w:p>
      <w:pPr>
        <w:keepNext w:val="0"/>
        <w:keepLines w:val="0"/>
        <w:pageBreakBefore w:val="0"/>
        <w:widowControl w:val="0"/>
        <w:numPr>
          <w:ilvl w:val="0"/>
          <w:numId w:val="2"/>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在租赁期内，甲方有权对乙方经营活动是否合法以及是否符合甲方的相关要求进行不定期监督检查，甲方对乙方的经营活动有权提出纠正意见，乙方在收到甲方的纠正意见之日起</w:t>
      </w:r>
      <w:sdt>
        <w:sdtPr>
          <w:rPr>
            <w:rFonts w:hint="eastAsia" w:ascii="宋体" w:hAnsi="宋体" w:eastAsia="宋体" w:cs="宋体"/>
            <w:color w:val="auto"/>
            <w:sz w:val="24"/>
            <w:szCs w:val="24"/>
            <w:u w:val="single"/>
          </w:rPr>
          <w:id w:val="-1854256322"/>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eastAsia="宋体" w:cs="宋体"/>
              <w:color w:val="auto"/>
              <w:sz w:val="24"/>
              <w:szCs w:val="24"/>
              <w:u w:val="single"/>
            </w:rPr>
            <w:t>五</w:t>
          </w:r>
        </w:sdtContent>
      </w:sdt>
      <w:r>
        <w:rPr>
          <w:rFonts w:hint="eastAsia" w:ascii="宋体" w:hAnsi="宋体" w:eastAsia="宋体" w:cs="宋体"/>
          <w:color w:val="auto"/>
          <w:sz w:val="24"/>
          <w:szCs w:val="24"/>
        </w:rPr>
        <w:t>个工作日的异议期内有权向甲方提出书面异议，甲方对于乙方提出的异议进行审查并作出审查意见的，乙方须对此无条件遵守并且不得再提出异议。若乙方没有在上述异议期内对甲方的纠正意见提出书面异议，则视为乙方遵守甲方的纠正意见，乙方应当按照甲方提出的纠正意见或审查意见履行本合同。</w:t>
      </w:r>
    </w:p>
    <w:p>
      <w:pPr>
        <w:keepNext w:val="0"/>
        <w:keepLines w:val="0"/>
        <w:pageBreakBefore w:val="0"/>
        <w:widowControl w:val="0"/>
        <w:numPr>
          <w:ilvl w:val="0"/>
          <w:numId w:val="2"/>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乙方应积极主动办理工商、消防等方面的手续，同时甲方应积极协助乙方办理上述手续，但所需费用均由乙方承担。</w:t>
      </w:r>
    </w:p>
    <w:p>
      <w:pPr>
        <w:snapToGrid w:val="0"/>
        <w:spacing w:line="440" w:lineRule="exact"/>
        <w:ind w:firstLine="600"/>
        <w:rPr>
          <w:rFonts w:hint="eastAsia" w:ascii="宋体" w:hAnsi="宋体" w:eastAsia="宋体" w:cs="宋体"/>
          <w:b/>
          <w:color w:val="auto"/>
          <w:sz w:val="24"/>
          <w:szCs w:val="24"/>
        </w:rPr>
      </w:pPr>
      <w:r>
        <w:rPr>
          <w:rFonts w:hint="eastAsia" w:ascii="宋体" w:hAnsi="宋体" w:eastAsia="宋体" w:cs="宋体"/>
          <w:b/>
          <w:color w:val="auto"/>
          <w:sz w:val="24"/>
          <w:szCs w:val="24"/>
        </w:rPr>
        <w:t>第五条 乙方的权利和义务</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在租赁期内，乙方自主经营，自负盈亏，并自行承担有关税费。</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乙方应按规定办理开业的有关牌照等手续。并按规定处理好相关污染的排放问题，如造成周边环境污染的，一切责任均由乙方承担。乙方自行承担由乙方引起的全部债权、债务及有关一切费用。</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乙方在经营期限内配合各部门做好环保、治安、防灾、防疫、社保福利、劳动等工作，防止与本辖区村民发生纠纷（村民有违法、违规等行为并且与乙方无关的除外）。</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乙方在经营期限内做好城市管理工作，具体要求如下：</w:t>
      </w:r>
    </w:p>
    <w:p>
      <w:pPr>
        <w:numPr>
          <w:ilvl w:val="0"/>
          <w:numId w:val="5"/>
        </w:numPr>
        <w:spacing w:line="440" w:lineRule="exact"/>
        <w:ind w:firstLine="480" w:firstLineChars="200"/>
        <w:rPr>
          <w:rFonts w:hint="eastAsia" w:ascii="宋体" w:hAnsi="宋体" w:cs="宋体"/>
          <w:color w:val="auto"/>
          <w:sz w:val="24"/>
          <w:szCs w:val="24"/>
          <w:lang w:eastAsia="zh-CN"/>
        </w:rPr>
      </w:pPr>
      <w:r>
        <w:rPr>
          <w:rFonts w:hint="eastAsia" w:ascii="宋体" w:hAnsi="宋体" w:eastAsia="宋体" w:cs="宋体"/>
          <w:color w:val="auto"/>
          <w:sz w:val="24"/>
          <w:szCs w:val="24"/>
        </w:rPr>
        <w:t>保持场内地面、墙壁、顶棚干爽整洁，垃圾日产日清，每档前垃圾容器规范整洁，及时清掏，租赁物内外均无散落垃圾、成堆垃圾及污水外流现象</w:t>
      </w:r>
      <w:r>
        <w:rPr>
          <w:rFonts w:hint="eastAsia" w:ascii="宋体" w:hAnsi="宋体" w:cs="宋体"/>
          <w:color w:val="auto"/>
          <w:sz w:val="24"/>
          <w:szCs w:val="24"/>
          <w:lang w:eastAsia="zh-CN"/>
        </w:rPr>
        <w:t>；</w:t>
      </w:r>
    </w:p>
    <w:p>
      <w:pPr>
        <w:numPr>
          <w:ilvl w:val="0"/>
          <w:numId w:val="5"/>
        </w:num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硬件及设施完善，通风照明系统正常，场内污水排放收集系统畅通，电气线路规范布设，无残缺破损，线路乱拉挂现象；</w:t>
      </w:r>
    </w:p>
    <w:p>
      <w:pPr>
        <w:numPr>
          <w:ilvl w:val="0"/>
          <w:numId w:val="5"/>
        </w:num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经营有序，商户档口统一规范区域经营，无店外经营、占道堆物等乱象；</w:t>
      </w:r>
    </w:p>
    <w:p>
      <w:pPr>
        <w:numPr>
          <w:ilvl w:val="0"/>
          <w:numId w:val="5"/>
        </w:num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人车分流，车辆停放专人管理，经营时段车辆不得入场；</w:t>
      </w:r>
    </w:p>
    <w:p>
      <w:pPr>
        <w:numPr>
          <w:ilvl w:val="0"/>
          <w:numId w:val="5"/>
        </w:num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重视日常管理，甲方有权对租赁物或</w:t>
      </w:r>
      <w:r>
        <w:rPr>
          <w:rFonts w:hint="eastAsia" w:ascii="宋体" w:hAnsi="宋体" w:cs="宋体"/>
          <w:color w:val="auto"/>
          <w:sz w:val="24"/>
          <w:szCs w:val="24"/>
          <w:lang w:eastAsia="zh-CN"/>
        </w:rPr>
        <w:t>邓坑</w:t>
      </w:r>
      <w:r>
        <w:rPr>
          <w:rFonts w:hint="eastAsia" w:ascii="宋体" w:hAnsi="宋体" w:eastAsia="宋体" w:cs="宋体"/>
          <w:color w:val="auto"/>
          <w:sz w:val="24"/>
          <w:szCs w:val="24"/>
        </w:rPr>
        <w:t>市场进行不定期监督，乙方需对监督巡查发现问题及镇级或以上部门城市管理考评案件立行立改。</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除本合同另有约定外，乙方须自行承担并按时缴清包括水费、电费等费用，此与甲方无关，但是若因乙方逾期或者未缴纳有关费用而造成甲方损失的，乙方须向甲方承担损失赔偿责任或违约责任。乙方须依法经营，依章纳税。</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未经甲方书面同意，乙方不得将租赁物全部或整体转租给本合同外第三人。</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ins w:id="184" w:author="符毅锋" w:date="2021-06-21T16:36:49Z"/>
          <w:rFonts w:hint="eastAsia" w:ascii="宋体" w:hAnsi="宋体" w:eastAsia="宋体" w:cs="宋体"/>
          <w:color w:val="auto"/>
          <w:sz w:val="24"/>
          <w:szCs w:val="24"/>
        </w:rPr>
      </w:pPr>
      <w:r>
        <w:rPr>
          <w:rFonts w:hint="eastAsia" w:ascii="宋体" w:hAnsi="宋体" w:eastAsia="宋体" w:cs="宋体"/>
          <w:color w:val="auto"/>
          <w:sz w:val="24"/>
          <w:szCs w:val="24"/>
        </w:rPr>
        <w:t>租赁期满后或本合同终止后，乙方应根据本合同关于租赁物回收的约定按期及时将租赁物清扫干净，搬迁完毕，并按甲方的要求将租赁物交还给甲方，否则甲方有权按本合同约定要求乙方支付占用费或追究乙方的违约责任。</w:t>
      </w:r>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ins w:id="185" w:author="符毅锋" w:date="2021-06-21T16:36:56Z">
        <w:r>
          <w:rPr>
            <w:rFonts w:hint="eastAsia" w:ascii="宋体" w:hAnsi="宋体" w:cs="宋体"/>
            <w:color w:val="auto"/>
            <w:sz w:val="24"/>
            <w:szCs w:val="24"/>
            <w:lang w:eastAsia="zh-CN"/>
          </w:rPr>
          <w:t>邓坑</w:t>
        </w:r>
      </w:ins>
      <w:ins w:id="186" w:author="符毅锋" w:date="2021-06-21T16:36:57Z">
        <w:r>
          <w:rPr>
            <w:rFonts w:hint="eastAsia" w:ascii="宋体" w:hAnsi="宋体" w:cs="宋体"/>
            <w:color w:val="auto"/>
            <w:sz w:val="24"/>
            <w:szCs w:val="24"/>
            <w:lang w:eastAsia="zh-CN"/>
          </w:rPr>
          <w:t>市场</w:t>
        </w:r>
      </w:ins>
      <w:ins w:id="187" w:author="符毅锋" w:date="2021-06-21T16:36:58Z">
        <w:r>
          <w:rPr>
            <w:rFonts w:hint="eastAsia" w:ascii="宋体" w:hAnsi="宋体" w:cs="宋体"/>
            <w:color w:val="auto"/>
            <w:sz w:val="24"/>
            <w:szCs w:val="24"/>
            <w:lang w:eastAsia="zh-CN"/>
          </w:rPr>
          <w:t>范围</w:t>
        </w:r>
      </w:ins>
      <w:ins w:id="188" w:author="符毅锋" w:date="2021-06-21T16:36:59Z">
        <w:r>
          <w:rPr>
            <w:rFonts w:hint="eastAsia" w:ascii="宋体" w:hAnsi="宋体" w:cs="宋体"/>
            <w:color w:val="auto"/>
            <w:sz w:val="24"/>
            <w:szCs w:val="24"/>
            <w:lang w:eastAsia="zh-CN"/>
          </w:rPr>
          <w:t>内</w:t>
        </w:r>
      </w:ins>
      <w:ins w:id="189" w:author="符毅锋" w:date="2021-06-21T16:37:04Z">
        <w:del w:id="190" w:author="Ouzm" w:date="2021-06-22T11:42:02Z">
          <w:r>
            <w:rPr>
              <w:rFonts w:hint="eastAsia" w:ascii="宋体" w:hAnsi="宋体" w:cs="宋体"/>
              <w:color w:val="auto"/>
              <w:sz w:val="24"/>
              <w:szCs w:val="24"/>
              <w:lang w:eastAsia="zh-CN"/>
            </w:rPr>
            <w:delText>规划</w:delText>
          </w:r>
        </w:del>
      </w:ins>
      <w:ins w:id="191" w:author="Ouzm" w:date="2021-06-22T11:42:05Z">
        <w:r>
          <w:rPr>
            <w:rFonts w:hint="eastAsia" w:ascii="宋体" w:hAnsi="宋体" w:cs="宋体"/>
            <w:color w:val="auto"/>
            <w:sz w:val="24"/>
            <w:szCs w:val="24"/>
            <w:lang w:eastAsia="zh-CN"/>
          </w:rPr>
          <w:t>已</w:t>
        </w:r>
      </w:ins>
      <w:ins w:id="192" w:author="Ouzm" w:date="2021-06-22T11:42:06Z">
        <w:r>
          <w:rPr>
            <w:rFonts w:hint="eastAsia" w:ascii="宋体" w:hAnsi="宋体" w:cs="宋体"/>
            <w:color w:val="auto"/>
            <w:sz w:val="24"/>
            <w:szCs w:val="24"/>
            <w:lang w:eastAsia="zh-CN"/>
          </w:rPr>
          <w:t>有</w:t>
        </w:r>
      </w:ins>
      <w:ins w:id="193" w:author="符毅锋" w:date="2021-06-21T16:37:06Z">
        <w:r>
          <w:rPr>
            <w:rFonts w:hint="eastAsia" w:ascii="宋体" w:hAnsi="宋体" w:cs="宋体"/>
            <w:color w:val="auto"/>
            <w:sz w:val="24"/>
            <w:szCs w:val="24"/>
            <w:lang w:eastAsia="zh-CN"/>
          </w:rPr>
          <w:t>建设</w:t>
        </w:r>
      </w:ins>
      <w:ins w:id="194" w:author="符毅锋" w:date="2021-06-21T16:37:11Z">
        <w:r>
          <w:rPr>
            <w:rFonts w:hint="eastAsia" w:ascii="宋体" w:hAnsi="宋体" w:cs="宋体"/>
            <w:color w:val="auto"/>
            <w:sz w:val="24"/>
            <w:szCs w:val="24"/>
            <w:lang w:eastAsia="zh-CN"/>
          </w:rPr>
          <w:t>商场一个</w:t>
        </w:r>
      </w:ins>
      <w:ins w:id="195" w:author="符毅锋" w:date="2021-06-21T16:37:12Z">
        <w:r>
          <w:rPr>
            <w:rFonts w:hint="eastAsia" w:ascii="宋体" w:hAnsi="宋体" w:cs="宋体"/>
            <w:color w:val="auto"/>
            <w:sz w:val="24"/>
            <w:szCs w:val="24"/>
            <w:lang w:eastAsia="zh-CN"/>
          </w:rPr>
          <w:t>，</w:t>
        </w:r>
      </w:ins>
      <w:ins w:id="196" w:author="符毅锋" w:date="2021-06-21T16:37:18Z">
        <w:r>
          <w:rPr>
            <w:rFonts w:hint="eastAsia" w:ascii="宋体" w:hAnsi="宋体" w:cs="宋体"/>
            <w:color w:val="auto"/>
            <w:sz w:val="24"/>
            <w:szCs w:val="24"/>
            <w:lang w:eastAsia="zh-CN"/>
          </w:rPr>
          <w:t>在</w:t>
        </w:r>
      </w:ins>
      <w:ins w:id="197" w:author="符毅锋" w:date="2021-06-21T16:37:19Z">
        <w:r>
          <w:rPr>
            <w:rFonts w:hint="eastAsia" w:ascii="宋体" w:hAnsi="宋体" w:cs="宋体"/>
            <w:color w:val="auto"/>
            <w:sz w:val="24"/>
            <w:szCs w:val="24"/>
            <w:lang w:eastAsia="zh-CN"/>
          </w:rPr>
          <w:t>本</w:t>
        </w:r>
      </w:ins>
      <w:ins w:id="198" w:author="符毅锋" w:date="2021-06-21T16:37:20Z">
        <w:r>
          <w:rPr>
            <w:rFonts w:hint="eastAsia" w:ascii="宋体" w:hAnsi="宋体" w:cs="宋体"/>
            <w:color w:val="auto"/>
            <w:sz w:val="24"/>
            <w:szCs w:val="24"/>
            <w:lang w:eastAsia="zh-CN"/>
          </w:rPr>
          <w:t>市场</w:t>
        </w:r>
      </w:ins>
      <w:ins w:id="199" w:author="符毅锋" w:date="2021-06-21T16:37:21Z">
        <w:r>
          <w:rPr>
            <w:rFonts w:hint="eastAsia" w:ascii="宋体" w:hAnsi="宋体" w:cs="宋体"/>
            <w:color w:val="auto"/>
            <w:sz w:val="24"/>
            <w:szCs w:val="24"/>
            <w:lang w:eastAsia="zh-CN"/>
          </w:rPr>
          <w:t>内</w:t>
        </w:r>
      </w:ins>
      <w:ins w:id="200" w:author="符毅锋" w:date="2021-06-21T16:37:23Z">
        <w:r>
          <w:rPr>
            <w:rFonts w:hint="eastAsia" w:ascii="宋体" w:hAnsi="宋体" w:cs="宋体"/>
            <w:color w:val="auto"/>
            <w:sz w:val="24"/>
            <w:szCs w:val="24"/>
            <w:lang w:eastAsia="zh-CN"/>
          </w:rPr>
          <w:t>乙方</w:t>
        </w:r>
      </w:ins>
      <w:ins w:id="201" w:author="符毅锋" w:date="2021-06-21T16:37:28Z">
        <w:r>
          <w:rPr>
            <w:rFonts w:hint="eastAsia" w:ascii="宋体" w:hAnsi="宋体" w:cs="宋体"/>
            <w:color w:val="auto"/>
            <w:sz w:val="24"/>
            <w:szCs w:val="24"/>
            <w:lang w:eastAsia="zh-CN"/>
          </w:rPr>
          <w:t>不</w:t>
        </w:r>
      </w:ins>
      <w:ins w:id="202" w:author="Ouzm" w:date="2021-06-22T11:42:13Z">
        <w:r>
          <w:rPr>
            <w:rFonts w:hint="eastAsia" w:ascii="宋体" w:hAnsi="宋体" w:cs="宋体"/>
            <w:color w:val="auto"/>
            <w:sz w:val="24"/>
            <w:szCs w:val="24"/>
            <w:lang w:eastAsia="zh-CN"/>
          </w:rPr>
          <w:t>得</w:t>
        </w:r>
      </w:ins>
      <w:ins w:id="203" w:author="Ouzm" w:date="2021-06-22T11:42:15Z">
        <w:r>
          <w:rPr>
            <w:rFonts w:hint="eastAsia" w:ascii="宋体" w:hAnsi="宋体" w:cs="宋体"/>
            <w:color w:val="auto"/>
            <w:sz w:val="24"/>
            <w:szCs w:val="24"/>
            <w:lang w:eastAsia="zh-CN"/>
          </w:rPr>
          <w:t>另</w:t>
        </w:r>
      </w:ins>
      <w:ins w:id="204" w:author="符毅锋" w:date="2021-06-21T16:37:28Z">
        <w:r>
          <w:rPr>
            <w:rFonts w:hint="eastAsia" w:ascii="宋体" w:hAnsi="宋体" w:cs="宋体"/>
            <w:color w:val="auto"/>
            <w:sz w:val="24"/>
            <w:szCs w:val="24"/>
            <w:lang w:eastAsia="zh-CN"/>
          </w:rPr>
          <w:t>设</w:t>
        </w:r>
      </w:ins>
      <w:ins w:id="205" w:author="符毅锋" w:date="2021-06-21T16:37:30Z">
        <w:r>
          <w:rPr>
            <w:rFonts w:hint="eastAsia" w:ascii="宋体" w:hAnsi="宋体" w:cs="宋体"/>
            <w:color w:val="auto"/>
            <w:sz w:val="24"/>
            <w:szCs w:val="24"/>
            <w:lang w:eastAsia="zh-CN"/>
          </w:rPr>
          <w:t>第二个</w:t>
        </w:r>
      </w:ins>
      <w:ins w:id="206" w:author="符毅锋" w:date="2021-06-21T16:37:44Z">
        <w:r>
          <w:rPr>
            <w:rFonts w:hint="eastAsia" w:ascii="宋体" w:hAnsi="宋体" w:cs="宋体"/>
            <w:color w:val="auto"/>
            <w:sz w:val="24"/>
            <w:szCs w:val="24"/>
            <w:lang w:eastAsia="zh-CN"/>
          </w:rPr>
          <w:t>商场</w:t>
        </w:r>
      </w:ins>
      <w:ins w:id="207" w:author="Ouzm" w:date="2021-06-22T11:58:54Z">
        <w:r>
          <w:rPr>
            <w:rFonts w:hint="eastAsia" w:ascii="宋体" w:hAnsi="宋体" w:cs="宋体"/>
            <w:color w:val="auto"/>
            <w:sz w:val="24"/>
            <w:szCs w:val="24"/>
            <w:lang w:eastAsia="zh-CN"/>
          </w:rPr>
          <w:t>，</w:t>
        </w:r>
      </w:ins>
      <w:ins w:id="208" w:author="Ouzm" w:date="2021-06-22T11:58:56Z">
        <w:r>
          <w:rPr>
            <w:rFonts w:hint="eastAsia" w:ascii="宋体" w:hAnsi="宋体" w:cs="宋体"/>
            <w:color w:val="auto"/>
            <w:sz w:val="24"/>
            <w:szCs w:val="24"/>
            <w:lang w:eastAsia="zh-CN"/>
          </w:rPr>
          <w:t>否则</w:t>
        </w:r>
      </w:ins>
      <w:ins w:id="209" w:author="Ouzm" w:date="2021-06-22T11:59:12Z">
        <w:r>
          <w:rPr>
            <w:rFonts w:hint="eastAsia" w:ascii="宋体" w:hAnsi="宋体" w:cs="宋体"/>
            <w:color w:val="auto"/>
            <w:sz w:val="24"/>
            <w:szCs w:val="24"/>
            <w:lang w:eastAsia="zh-CN"/>
          </w:rPr>
          <w:t>乙方</w:t>
        </w:r>
      </w:ins>
      <w:ins w:id="210" w:author="Ouzm" w:date="2021-06-22T11:59:15Z">
        <w:r>
          <w:rPr>
            <w:rFonts w:hint="eastAsia" w:ascii="宋体" w:hAnsi="宋体" w:cs="宋体"/>
            <w:color w:val="auto"/>
            <w:sz w:val="24"/>
            <w:szCs w:val="24"/>
            <w:lang w:eastAsia="zh-CN"/>
          </w:rPr>
          <w:t>应当</w:t>
        </w:r>
      </w:ins>
      <w:ins w:id="211" w:author="Ouzm" w:date="2021-06-22T11:59:17Z">
        <w:r>
          <w:rPr>
            <w:rFonts w:hint="eastAsia" w:ascii="宋体" w:hAnsi="宋体" w:cs="宋体"/>
            <w:color w:val="auto"/>
            <w:sz w:val="24"/>
            <w:szCs w:val="24"/>
            <w:lang w:eastAsia="zh-CN"/>
          </w:rPr>
          <w:t>赔偿</w:t>
        </w:r>
      </w:ins>
      <w:ins w:id="212" w:author="Ouzm" w:date="2021-06-22T11:59:18Z">
        <w:r>
          <w:rPr>
            <w:rFonts w:hint="eastAsia" w:ascii="宋体" w:hAnsi="宋体" w:cs="宋体"/>
            <w:color w:val="auto"/>
            <w:sz w:val="24"/>
            <w:szCs w:val="24"/>
            <w:lang w:eastAsia="zh-CN"/>
          </w:rPr>
          <w:t>由此</w:t>
        </w:r>
      </w:ins>
      <w:ins w:id="213" w:author="Ouzm" w:date="2021-06-22T11:59:40Z">
        <w:r>
          <w:rPr>
            <w:rFonts w:hint="eastAsia" w:ascii="宋体" w:hAnsi="宋体" w:cs="宋体"/>
            <w:color w:val="auto"/>
            <w:sz w:val="24"/>
            <w:szCs w:val="24"/>
            <w:lang w:eastAsia="zh-CN"/>
          </w:rPr>
          <w:t>给</w:t>
        </w:r>
      </w:ins>
      <w:ins w:id="214" w:author="Ouzm" w:date="2021-06-22T11:59:21Z">
        <w:r>
          <w:rPr>
            <w:rFonts w:hint="eastAsia" w:ascii="宋体" w:hAnsi="宋体" w:cs="宋体"/>
            <w:color w:val="auto"/>
            <w:sz w:val="24"/>
            <w:szCs w:val="24"/>
            <w:lang w:eastAsia="zh-CN"/>
          </w:rPr>
          <w:t>甲方</w:t>
        </w:r>
      </w:ins>
      <w:ins w:id="215" w:author="Ouzm" w:date="2021-06-22T11:59:42Z">
        <w:r>
          <w:rPr>
            <w:rFonts w:hint="eastAsia" w:ascii="宋体" w:hAnsi="宋体" w:cs="宋体"/>
            <w:color w:val="auto"/>
            <w:sz w:val="24"/>
            <w:szCs w:val="24"/>
            <w:lang w:eastAsia="zh-CN"/>
          </w:rPr>
          <w:t>造成</w:t>
        </w:r>
      </w:ins>
      <w:ins w:id="216" w:author="Ouzm" w:date="2021-06-22T11:59:43Z">
        <w:r>
          <w:rPr>
            <w:rFonts w:hint="eastAsia" w:ascii="宋体" w:hAnsi="宋体" w:cs="宋体"/>
            <w:color w:val="auto"/>
            <w:sz w:val="24"/>
            <w:szCs w:val="24"/>
            <w:lang w:eastAsia="zh-CN"/>
          </w:rPr>
          <w:t>的</w:t>
        </w:r>
      </w:ins>
      <w:ins w:id="217" w:author="Ouzm" w:date="2021-06-22T11:59:48Z">
        <w:r>
          <w:rPr>
            <w:rFonts w:hint="eastAsia" w:ascii="宋体" w:hAnsi="宋体" w:cs="宋体"/>
            <w:color w:val="auto"/>
            <w:sz w:val="24"/>
            <w:szCs w:val="24"/>
            <w:lang w:eastAsia="zh-CN"/>
          </w:rPr>
          <w:t>全部</w:t>
        </w:r>
      </w:ins>
      <w:ins w:id="218" w:author="Ouzm" w:date="2021-06-22T11:59:25Z">
        <w:bookmarkStart w:id="0" w:name="_GoBack"/>
        <w:bookmarkEnd w:id="0"/>
        <w:r>
          <w:rPr>
            <w:rFonts w:hint="eastAsia" w:ascii="宋体" w:hAnsi="宋体" w:cs="宋体"/>
            <w:color w:val="auto"/>
            <w:sz w:val="24"/>
            <w:szCs w:val="24"/>
            <w:lang w:eastAsia="zh-CN"/>
          </w:rPr>
          <w:t>损失</w:t>
        </w:r>
      </w:ins>
      <w:ins w:id="219" w:author="符毅锋" w:date="2021-06-21T16:37:45Z">
        <w:r>
          <w:rPr>
            <w:rFonts w:hint="eastAsia" w:ascii="宋体" w:hAnsi="宋体" w:cs="宋体"/>
            <w:color w:val="auto"/>
            <w:sz w:val="24"/>
            <w:szCs w:val="24"/>
            <w:lang w:eastAsia="zh-CN"/>
          </w:rPr>
          <w:t>。</w:t>
        </w:r>
      </w:ins>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del w:id="220" w:author="Administrator" w:date="2021-06-15T16:40:36Z"/>
          <w:rFonts w:hint="eastAsia" w:ascii="宋体" w:hAnsi="宋体" w:eastAsia="宋体" w:cs="宋体"/>
          <w:color w:val="auto"/>
          <w:sz w:val="24"/>
          <w:szCs w:val="24"/>
        </w:rPr>
      </w:pPr>
      <w:del w:id="221" w:author="Administrator" w:date="2021-06-15T16:40:36Z">
        <w:commentRangeStart w:id="5"/>
        <w:r>
          <w:rPr>
            <w:rFonts w:hint="eastAsia" w:ascii="宋体" w:hAnsi="宋体" w:eastAsia="宋体" w:cs="宋体"/>
            <w:color w:val="auto"/>
            <w:sz w:val="24"/>
            <w:szCs w:val="24"/>
          </w:rPr>
          <w:delText>乙方出资建造630KVA的变压器供整个市场的使用，安装场地和用地使用费由甲方负责。变压器的维修保养由乙方负责，电量使用自负盈亏；本合同终止或租赁期限届满的，变压器的所有权归甲方所有。</w:delText>
        </w:r>
        <w:commentRangeEnd w:id="5"/>
      </w:del>
      <w:del w:id="222" w:author="Administrator" w:date="2021-06-15T16:40:36Z">
        <w:r>
          <w:rPr/>
          <w:commentReference w:id="5"/>
        </w:r>
      </w:del>
    </w:p>
    <w:p>
      <w:pPr>
        <w:keepNext w:val="0"/>
        <w:keepLines w:val="0"/>
        <w:pageBreakBefore w:val="0"/>
        <w:widowControl w:val="0"/>
        <w:numPr>
          <w:ilvl w:val="0"/>
          <w:numId w:val="4"/>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sz w:val="24"/>
          <w:szCs w:val="24"/>
        </w:rPr>
      </w:pPr>
      <w:commentRangeStart w:id="6"/>
      <w:r>
        <w:rPr>
          <w:rFonts w:hint="eastAsia" w:ascii="宋体" w:hAnsi="宋体" w:cs="宋体"/>
          <w:color w:val="auto"/>
          <w:sz w:val="24"/>
          <w:szCs w:val="24"/>
          <w:lang w:val="en-US" w:eastAsia="zh-CN"/>
        </w:rPr>
        <w:t>李奕珊、于建华</w:t>
      </w:r>
      <w:r>
        <w:rPr>
          <w:rFonts w:hint="eastAsia" w:ascii="宋体" w:hAnsi="宋体" w:eastAsia="宋体" w:cs="宋体"/>
          <w:color w:val="auto"/>
          <w:sz w:val="24"/>
          <w:szCs w:val="24"/>
        </w:rPr>
        <w:t>（身份证号</w:t>
      </w:r>
      <w:r>
        <w:rPr>
          <w:rFonts w:hint="eastAsia" w:ascii="宋体" w:hAnsi="宋体" w:cs="宋体"/>
          <w:color w:val="auto"/>
          <w:sz w:val="24"/>
          <w:szCs w:val="24"/>
          <w:lang w:eastAsia="zh-CN"/>
        </w:rPr>
        <w:t>：</w:t>
      </w:r>
      <w:sdt>
        <w:sdtPr>
          <w:rPr>
            <w:rFonts w:hint="eastAsia" w:ascii="宋体" w:hAnsi="宋体" w:eastAsia="宋体" w:cs="宋体"/>
            <w:color w:val="auto"/>
            <w:sz w:val="24"/>
            <w:szCs w:val="24"/>
            <w:u w:val="single"/>
          </w:rPr>
          <w:id w:val="-1940599756"/>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eastAsia="宋体" w:cs="宋体"/>
              <w:color w:val="auto"/>
              <w:sz w:val="24"/>
              <w:szCs w:val="24"/>
              <w:u w:val="single"/>
              <w:lang w:val="en-US" w:eastAsia="zh-CN"/>
            </w:rPr>
            <w:t>44</w:t>
          </w:r>
          <w:r>
            <w:rPr>
              <w:rFonts w:hint="eastAsia" w:ascii="宋体" w:hAnsi="宋体" w:cs="宋体"/>
              <w:color w:val="auto"/>
              <w:sz w:val="24"/>
              <w:szCs w:val="24"/>
              <w:u w:val="single"/>
              <w:lang w:val="en-US" w:eastAsia="zh-CN"/>
            </w:rPr>
            <w:t>0683196308184428、440621197009273143</w:t>
          </w:r>
        </w:sdtContent>
      </w:sdt>
      <w:r>
        <w:rPr>
          <w:rFonts w:hint="eastAsia" w:ascii="宋体" w:hAnsi="宋体" w:eastAsia="宋体" w:cs="宋体"/>
          <w:color w:val="auto"/>
          <w:sz w:val="24"/>
          <w:szCs w:val="24"/>
        </w:rPr>
        <w:t>）承租的租赁合同转租（原合同详见附件一</w:t>
      </w:r>
      <w:r>
        <w:rPr>
          <w:rFonts w:hint="eastAsia" w:ascii="宋体" w:hAnsi="宋体" w:eastAsia="宋体" w:cs="宋体"/>
          <w:color w:val="auto"/>
          <w:sz w:val="24"/>
          <w:szCs w:val="24"/>
          <w:lang w:eastAsia="zh-CN"/>
        </w:rPr>
        <w:t>，租赁物</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号铺位详见</w:t>
      </w:r>
      <w:r>
        <w:rPr>
          <w:rFonts w:hint="eastAsia" w:ascii="宋体" w:hAnsi="宋体" w:eastAsia="宋体" w:cs="宋体"/>
          <w:color w:val="auto"/>
          <w:sz w:val="24"/>
          <w:szCs w:val="24"/>
          <w:lang w:eastAsia="zh-CN"/>
        </w:rPr>
        <w:t>附件二</w:t>
      </w:r>
      <w:r>
        <w:rPr>
          <w:rFonts w:hint="eastAsia" w:ascii="宋体" w:hAnsi="宋体" w:eastAsia="宋体" w:cs="宋体"/>
          <w:color w:val="auto"/>
          <w:sz w:val="24"/>
          <w:szCs w:val="24"/>
        </w:rPr>
        <w:t>）</w:t>
      </w:r>
      <w:r>
        <w:rPr>
          <w:rFonts w:hint="eastAsia" w:ascii="宋体" w:hAnsi="宋体" w:cs="宋体"/>
          <w:color w:val="auto"/>
          <w:sz w:val="24"/>
          <w:szCs w:val="24"/>
          <w:lang w:eastAsia="zh-CN"/>
        </w:rPr>
        <w:t>：</w:t>
      </w:r>
    </w:p>
    <w:p>
      <w:pPr>
        <w:numPr>
          <w:ilvl w:val="0"/>
          <w:numId w:val="6"/>
        </w:numPr>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租赁物中的</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号铺（租赁面积共</w:t>
      </w:r>
      <w:sdt>
        <w:sdtPr>
          <w:rPr>
            <w:rFonts w:hint="eastAsia" w:ascii="宋体" w:hAnsi="宋体" w:eastAsia="宋体" w:cs="宋体"/>
            <w:color w:val="auto"/>
            <w:sz w:val="24"/>
            <w:szCs w:val="24"/>
            <w:u w:val="single"/>
          </w:rPr>
          <w:id w:val="-883718095"/>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2000</w:t>
          </w:r>
        </w:sdtContent>
      </w:sdt>
      <w:r>
        <w:rPr>
          <w:rFonts w:hint="eastAsia" w:ascii="宋体" w:hAnsi="宋体" w:eastAsia="宋体" w:cs="宋体"/>
          <w:color w:val="auto"/>
          <w:sz w:val="24"/>
          <w:szCs w:val="24"/>
        </w:rPr>
        <w:t>㎡）</w:t>
      </w:r>
      <w:r>
        <w:rPr>
          <w:rFonts w:hint="eastAsia" w:ascii="宋体" w:hAnsi="宋体" w:cs="宋体"/>
          <w:color w:val="auto"/>
          <w:sz w:val="24"/>
          <w:szCs w:val="24"/>
          <w:lang w:eastAsia="zh-CN"/>
        </w:rPr>
        <w:t>由李奕珊、于建华承租</w:t>
      </w:r>
      <w:r>
        <w:rPr>
          <w:rFonts w:hint="eastAsia" w:ascii="宋体" w:hAnsi="宋体" w:eastAsia="宋体" w:cs="宋体"/>
          <w:color w:val="auto"/>
          <w:sz w:val="24"/>
          <w:szCs w:val="24"/>
        </w:rPr>
        <w:t>，该铺位的租赁合同期限为</w:t>
      </w:r>
      <w:r>
        <w:rPr>
          <w:rFonts w:hint="eastAsia" w:ascii="宋体" w:hAnsi="宋体" w:cs="宋体"/>
          <w:color w:val="auto"/>
          <w:sz w:val="24"/>
          <w:szCs w:val="24"/>
          <w:lang w:val="en-US" w:eastAsia="zh-CN"/>
        </w:rPr>
        <w:t>30</w:t>
      </w:r>
      <w:r>
        <w:rPr>
          <w:rFonts w:hint="eastAsia" w:ascii="宋体" w:hAnsi="宋体" w:cs="宋体"/>
          <w:color w:val="auto"/>
          <w:sz w:val="24"/>
          <w:szCs w:val="24"/>
          <w:lang w:eastAsia="zh-CN"/>
        </w:rPr>
        <w:t>年</w:t>
      </w:r>
      <w:r>
        <w:rPr>
          <w:rFonts w:hint="eastAsia" w:ascii="宋体" w:hAnsi="宋体" w:eastAsia="宋体" w:cs="宋体"/>
          <w:color w:val="auto"/>
          <w:sz w:val="24"/>
          <w:szCs w:val="24"/>
        </w:rPr>
        <w:t>（</w:t>
      </w:r>
      <w:r>
        <w:rPr>
          <w:rFonts w:hint="eastAsia" w:ascii="宋体" w:hAnsi="宋体" w:cs="宋体"/>
          <w:color w:val="auto"/>
          <w:sz w:val="24"/>
          <w:szCs w:val="24"/>
          <w:lang w:eastAsia="zh-CN"/>
        </w:rPr>
        <w:t>即自</w:t>
      </w:r>
      <w:r>
        <w:rPr>
          <w:rFonts w:hint="eastAsia" w:ascii="宋体" w:hAnsi="宋体" w:cs="宋体"/>
          <w:color w:val="auto"/>
          <w:sz w:val="24"/>
          <w:szCs w:val="24"/>
          <w:lang w:val="en-US" w:eastAsia="zh-CN"/>
        </w:rPr>
        <w:t>2007年2月1日至2036年3月1日</w:t>
      </w:r>
      <w:r>
        <w:rPr>
          <w:rFonts w:hint="eastAsia" w:ascii="宋体" w:hAnsi="宋体" w:eastAsia="宋体" w:cs="宋体"/>
          <w:color w:val="auto"/>
          <w:sz w:val="24"/>
          <w:szCs w:val="24"/>
        </w:rPr>
        <w:t>），租金每个月</w:t>
      </w:r>
      <w:r>
        <w:rPr>
          <w:rFonts w:hint="eastAsia" w:ascii="宋体" w:hAnsi="宋体" w:cs="宋体"/>
          <w:color w:val="auto"/>
          <w:sz w:val="24"/>
          <w:szCs w:val="24"/>
          <w:lang w:eastAsia="zh-CN"/>
        </w:rPr>
        <w:t>合计</w:t>
      </w:r>
      <w:r>
        <w:rPr>
          <w:rFonts w:hint="eastAsia" w:ascii="宋体" w:hAnsi="宋体" w:cs="宋体"/>
          <w:color w:val="auto"/>
          <w:sz w:val="24"/>
          <w:szCs w:val="24"/>
          <w:lang w:val="en-US" w:eastAsia="zh-CN"/>
        </w:rPr>
        <w:t>10000元</w:t>
      </w:r>
      <w:r>
        <w:rPr>
          <w:rFonts w:hint="eastAsia" w:ascii="宋体" w:hAnsi="宋体" w:eastAsia="宋体" w:cs="宋体"/>
          <w:color w:val="auto"/>
          <w:sz w:val="24"/>
          <w:szCs w:val="24"/>
        </w:rPr>
        <w:t>，</w:t>
      </w:r>
      <w:r>
        <w:rPr>
          <w:rFonts w:hint="eastAsia" w:ascii="宋体" w:hAnsi="宋体" w:cs="宋体"/>
          <w:color w:val="auto"/>
          <w:sz w:val="24"/>
          <w:szCs w:val="24"/>
          <w:lang w:eastAsia="zh-CN"/>
        </w:rPr>
        <w:t>每五年递增</w:t>
      </w:r>
      <w:r>
        <w:rPr>
          <w:rFonts w:hint="eastAsia" w:ascii="宋体" w:hAnsi="宋体" w:cs="宋体"/>
          <w:color w:val="auto"/>
          <w:sz w:val="24"/>
          <w:szCs w:val="24"/>
          <w:lang w:val="en-US" w:eastAsia="zh-CN"/>
        </w:rPr>
        <w:t>10%。</w:t>
      </w:r>
      <w:r>
        <w:rPr>
          <w:rFonts w:hint="eastAsia" w:ascii="宋体" w:hAnsi="宋体" w:eastAsia="宋体" w:cs="宋体"/>
          <w:color w:val="auto"/>
          <w:sz w:val="24"/>
          <w:szCs w:val="24"/>
        </w:rPr>
        <w:t>物业管理费</w:t>
      </w:r>
      <w:r>
        <w:rPr>
          <w:rFonts w:hint="eastAsia" w:ascii="宋体" w:hAnsi="宋体" w:cs="宋体"/>
          <w:color w:val="auto"/>
          <w:sz w:val="24"/>
          <w:szCs w:val="24"/>
          <w:lang w:eastAsia="zh-CN"/>
        </w:rPr>
        <w:t>分两个时段计算，第一时段2007年2月1日起至</w:t>
      </w:r>
      <w:r>
        <w:rPr>
          <w:rFonts w:hint="eastAsia" w:ascii="宋体" w:hAnsi="宋体" w:cs="宋体"/>
          <w:color w:val="auto"/>
          <w:sz w:val="24"/>
          <w:szCs w:val="24"/>
          <w:lang w:val="en-US" w:eastAsia="zh-CN"/>
        </w:rPr>
        <w:t>2022年1月31日止，每月1000元；第二时段由2022年2月1日起至2036年3月1日止，每月1800元。</w:t>
      </w:r>
    </w:p>
    <w:p>
      <w:pPr>
        <w:numPr>
          <w:ilvl w:val="0"/>
          <w:numId w:val="6"/>
        </w:numPr>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乙方必须代甲方履行上述与李奕珊、于建华未到期的铺位租赁合同，直至上述铺位合同到期为止，李奕珊、于建华的上述商铺的租金、综合费、管理费均可以归乙方所有并且不再交予甲方（而李奕珊、于建华承租的上述铺位押金直接交予甲方，与乙方无关），但是乙方也应当代为甲方履行上述李奕珊、于建华承租的上述铺位租赁合同之义务并承担责任，若乙方没有代为全面履行上述李奕珊、于建华相关铺位租赁合同的或造成甲方损失的，乙方应当向甲方承担损失赔偿责任。</w:t>
      </w:r>
      <w:commentRangeEnd w:id="6"/>
      <w:r>
        <w:commentReference w:id="6"/>
      </w:r>
    </w:p>
    <w:p>
      <w:pPr>
        <w:snapToGrid w:val="0"/>
        <w:spacing w:line="440" w:lineRule="exact"/>
        <w:ind w:firstLine="472" w:firstLineChars="196"/>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第六条 维修保养 </w:t>
      </w:r>
    </w:p>
    <w:p>
      <w:pPr>
        <w:snapToGrid w:val="0"/>
        <w:spacing w:line="440" w:lineRule="exact"/>
        <w:ind w:firstLine="470" w:firstLineChars="196"/>
        <w:rPr>
          <w:rFonts w:hint="eastAsia" w:ascii="宋体" w:hAnsi="宋体" w:eastAsia="宋体" w:cs="宋体"/>
          <w:bCs/>
          <w:color w:val="auto"/>
          <w:kern w:val="0"/>
          <w:sz w:val="24"/>
          <w:szCs w:val="24"/>
        </w:rPr>
      </w:pPr>
      <w:r>
        <w:rPr>
          <w:rFonts w:hint="eastAsia" w:ascii="宋体" w:hAnsi="宋体" w:eastAsia="宋体" w:cs="宋体"/>
          <w:bCs/>
          <w:color w:val="auto"/>
          <w:kern w:val="0"/>
          <w:sz w:val="24"/>
          <w:szCs w:val="24"/>
        </w:rPr>
        <w:t>在租赁期间内，由乙方负责履行租赁物及其附属设施的维护或维修义务并承担责任，乙方的具体维护或维修义务及责任如下：</w:t>
      </w:r>
    </w:p>
    <w:p>
      <w:pPr>
        <w:numPr>
          <w:ilvl w:val="0"/>
          <w:numId w:val="7"/>
        </w:numPr>
        <w:snapToGrid w:val="0"/>
        <w:spacing w:line="440" w:lineRule="exact"/>
        <w:ind w:leftChars="0"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乙方在租赁期间享有租赁物及其有关设施的专用权，但是乙方应负责租赁物及其有关设施的维护、保养、年审，并保证在本合同终止时有关设施以可靠运行状态随同租赁物归还甲方，甲方对此有检查监督权。</w:t>
      </w:r>
    </w:p>
    <w:p>
      <w:pPr>
        <w:numPr>
          <w:ilvl w:val="0"/>
          <w:numId w:val="7"/>
        </w:numPr>
        <w:snapToGrid w:val="0"/>
        <w:spacing w:line="440" w:lineRule="exact"/>
        <w:ind w:leftChars="0"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乙方对租赁物附属物负有妥善使用及维护之责任，对各种可能出现的故障和危险应及时消除，以避免一切可能发生的安全隐患。 </w:t>
      </w:r>
    </w:p>
    <w:p>
      <w:pPr>
        <w:numPr>
          <w:ilvl w:val="0"/>
          <w:numId w:val="7"/>
        </w:numPr>
        <w:snapToGrid w:val="0"/>
        <w:spacing w:line="440" w:lineRule="exact"/>
        <w:ind w:leftChars="0"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乙方在租赁期限内应爱护并积极维护租赁物，因乙方使用不当或其他原因造成租赁物损坏的，乙方应负责维修并确保租赁物能够恢复正常使用，维护或维修费用均由乙方承担。</w:t>
      </w:r>
    </w:p>
    <w:p>
      <w:pPr>
        <w:snapToGrid w:val="0"/>
        <w:spacing w:line="440" w:lineRule="exact"/>
        <w:ind w:firstLine="357" w:firstLineChars="148"/>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第七条 防火安全</w:t>
      </w:r>
    </w:p>
    <w:p>
      <w:pPr>
        <w:snapToGrid w:val="0"/>
        <w:spacing w:line="44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1、乙方在租赁期间须严格遵守《中华人民共和国消防法》等消防方面法律法规，积极配合甲方做好消防工作，否则由此产生的一切责任及损失均由乙方承担。 </w:t>
      </w:r>
    </w:p>
    <w:p>
      <w:pPr>
        <w:snapToGrid w:val="0"/>
        <w:spacing w:line="440" w:lineRule="exac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2、乙方应在租赁物内按有关规定配置灭火器，严禁将楼宇内消防设施用作其它用途。租赁物内确因维修等事务需进行一级临时动火作业时（含电焊、风焊等明火作业），必须做足防火设施，方可进行施工作业。</w:t>
      </w:r>
    </w:p>
    <w:p>
      <w:pPr>
        <w:snapToGrid w:val="0"/>
        <w:spacing w:line="440" w:lineRule="exact"/>
        <w:rPr>
          <w:rFonts w:hint="eastAsia" w:ascii="宋体" w:hAnsi="宋体" w:eastAsia="宋体" w:cs="宋体"/>
          <w:b/>
          <w:color w:val="auto"/>
          <w:kern w:val="0"/>
          <w:sz w:val="24"/>
          <w:szCs w:val="24"/>
        </w:rPr>
      </w:pPr>
      <w:r>
        <w:rPr>
          <w:rFonts w:hint="eastAsia" w:ascii="宋体" w:hAnsi="宋体" w:eastAsia="宋体" w:cs="宋体"/>
          <w:color w:val="auto"/>
          <w:kern w:val="0"/>
          <w:sz w:val="24"/>
          <w:szCs w:val="24"/>
        </w:rPr>
        <w:t xml:space="preserve">    3、乙方应按消防部门有关规定全面负责租赁物内的防火安全，甲方有权于双方同意的合理时间内检查租赁物的防火安全，但应事先通知乙方。乙方不得无理拒绝或延迟给予同意。 </w:t>
      </w:r>
      <w:r>
        <w:rPr>
          <w:rFonts w:hint="eastAsia" w:ascii="宋体" w:hAnsi="宋体" w:eastAsia="宋体" w:cs="宋体"/>
          <w:color w:val="auto"/>
          <w:kern w:val="0"/>
          <w:sz w:val="24"/>
          <w:szCs w:val="24"/>
        </w:rPr>
        <w:br w:type="textWrapping"/>
      </w:r>
      <w:r>
        <w:rPr>
          <w:rFonts w:hint="eastAsia" w:ascii="宋体" w:hAnsi="宋体" w:eastAsia="宋体" w:cs="宋体"/>
          <w:color w:val="auto"/>
          <w:kern w:val="0"/>
          <w:sz w:val="24"/>
          <w:szCs w:val="24"/>
        </w:rPr>
        <w:t xml:space="preserve">    </w:t>
      </w:r>
      <w:r>
        <w:rPr>
          <w:rFonts w:hint="eastAsia" w:ascii="宋体" w:hAnsi="宋体" w:eastAsia="宋体" w:cs="宋体"/>
          <w:b/>
          <w:color w:val="auto"/>
          <w:kern w:val="0"/>
          <w:sz w:val="24"/>
          <w:szCs w:val="24"/>
        </w:rPr>
        <w:t xml:space="preserve">第八条 装修、改建条款  </w:t>
      </w:r>
    </w:p>
    <w:p>
      <w:pPr>
        <w:keepNext w:val="0"/>
        <w:keepLines w:val="0"/>
        <w:pageBreakBefore w:val="0"/>
        <w:widowControl w:val="0"/>
        <w:numPr>
          <w:ilvl w:val="0"/>
          <w:numId w:val="8"/>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在租赁期限内如乙方须对租赁物进行装修、改建，须事先向甲方提交装修、改建设计方案，并经甲方书面同意，同时须依法向政府有关部门申报，经批准同意后方能动工。如装修、改建方案可能对公用部分及其它相邻用户造成影响的，甲方可对该部分方案提出异议，乙方应予以修改。改建、装修费用由乙方承担。 </w:t>
      </w:r>
    </w:p>
    <w:p>
      <w:pPr>
        <w:keepNext w:val="0"/>
        <w:keepLines w:val="0"/>
        <w:pageBreakBefore w:val="0"/>
        <w:widowControl w:val="0"/>
        <w:numPr>
          <w:ilvl w:val="0"/>
          <w:numId w:val="8"/>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如乙方的装修、改建方案可能对租赁物主结构造成影响的，则应经甲方及原设计单位同意后方能进行。</w:t>
      </w:r>
    </w:p>
    <w:p>
      <w:pPr>
        <w:keepNext w:val="0"/>
        <w:keepLines w:val="0"/>
        <w:pageBreakBefore w:val="0"/>
        <w:widowControl w:val="0"/>
        <w:numPr>
          <w:ilvl w:val="0"/>
          <w:numId w:val="8"/>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装修、改建增加的附属物所有权属甲方所有。乙方无权对该主张权利或要求甲方予以补贴或补偿。</w:t>
      </w:r>
    </w:p>
    <w:p>
      <w:pPr>
        <w:snapToGrid w:val="0"/>
        <w:spacing w:line="440" w:lineRule="exact"/>
        <w:ind w:firstLine="477" w:firstLineChars="198"/>
        <w:rPr>
          <w:rFonts w:hint="eastAsia" w:ascii="宋体" w:hAnsi="宋体" w:eastAsia="宋体" w:cs="宋体"/>
          <w:b/>
          <w:color w:val="auto"/>
          <w:kern w:val="0"/>
          <w:sz w:val="24"/>
          <w:szCs w:val="24"/>
          <w:lang w:eastAsia="zh-CN"/>
        </w:rPr>
      </w:pPr>
      <w:r>
        <w:rPr>
          <w:rFonts w:hint="eastAsia" w:ascii="宋体" w:hAnsi="宋体" w:eastAsia="宋体" w:cs="宋体"/>
          <w:b/>
          <w:color w:val="auto"/>
          <w:kern w:val="0"/>
          <w:sz w:val="24"/>
          <w:szCs w:val="24"/>
        </w:rPr>
        <w:t xml:space="preserve">第九条 </w:t>
      </w:r>
      <w:del w:id="223" w:author="Administrator" w:date="2021-06-15T16:41:08Z">
        <w:r>
          <w:rPr>
            <w:rFonts w:hint="eastAsia" w:ascii="宋体" w:hAnsi="宋体" w:eastAsia="宋体" w:cs="宋体"/>
            <w:b/>
            <w:color w:val="auto"/>
            <w:kern w:val="0"/>
            <w:sz w:val="24"/>
            <w:szCs w:val="24"/>
          </w:rPr>
          <w:delText>押金</w:delText>
        </w:r>
      </w:del>
      <w:ins w:id="224" w:author="Administrator" w:date="2021-06-15T16:41:08Z">
        <w:r>
          <w:rPr>
            <w:rFonts w:hint="eastAsia" w:ascii="宋体" w:hAnsi="宋体" w:cs="宋体"/>
            <w:b/>
            <w:color w:val="auto"/>
            <w:kern w:val="0"/>
            <w:sz w:val="24"/>
            <w:szCs w:val="24"/>
            <w:lang w:eastAsia="zh-CN"/>
          </w:rPr>
          <w:t>租赁</w:t>
        </w:r>
      </w:ins>
      <w:ins w:id="225" w:author="Administrator" w:date="2021-06-15T16:41:10Z">
        <w:r>
          <w:rPr>
            <w:rFonts w:hint="eastAsia" w:ascii="宋体" w:hAnsi="宋体" w:cs="宋体"/>
            <w:b/>
            <w:color w:val="auto"/>
            <w:kern w:val="0"/>
            <w:sz w:val="24"/>
            <w:szCs w:val="24"/>
            <w:lang w:eastAsia="zh-CN"/>
          </w:rPr>
          <w:t>保证金</w:t>
        </w:r>
      </w:ins>
    </w:p>
    <w:p>
      <w:pPr>
        <w:keepNext w:val="0"/>
        <w:keepLines w:val="0"/>
        <w:pageBreakBefore w:val="0"/>
        <w:widowControl w:val="0"/>
        <w:numPr>
          <w:ilvl w:val="0"/>
          <w:numId w:val="9"/>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commentRangeStart w:id="7"/>
      <w:r>
        <w:rPr>
          <w:rFonts w:hint="eastAsia" w:ascii="宋体" w:hAnsi="宋体" w:eastAsia="宋体" w:cs="宋体"/>
          <w:color w:val="auto"/>
          <w:kern w:val="0"/>
          <w:sz w:val="24"/>
          <w:szCs w:val="24"/>
        </w:rPr>
        <w:t>为保证合同的履行，乙方</w:t>
      </w:r>
      <w:del w:id="226" w:author="Ouzm" w:date="2021-06-22T11:46:04Z">
        <w:r>
          <w:rPr>
            <w:rFonts w:hint="eastAsia" w:ascii="宋体" w:hAnsi="宋体" w:eastAsia="宋体" w:cs="宋体"/>
            <w:color w:val="auto"/>
            <w:kern w:val="0"/>
            <w:sz w:val="24"/>
            <w:szCs w:val="24"/>
          </w:rPr>
          <w:delText>在签订本合同的当日同时应</w:delText>
        </w:r>
      </w:del>
      <w:r>
        <w:rPr>
          <w:rFonts w:hint="eastAsia" w:ascii="宋体" w:hAnsi="宋体" w:eastAsia="宋体" w:cs="宋体"/>
          <w:color w:val="auto"/>
          <w:kern w:val="0"/>
          <w:sz w:val="24"/>
          <w:szCs w:val="24"/>
        </w:rPr>
        <w:t>向甲方</w:t>
      </w:r>
      <w:del w:id="227" w:author="Ouzm" w:date="2021-06-22T11:46:07Z">
        <w:r>
          <w:rPr>
            <w:rFonts w:hint="eastAsia" w:ascii="宋体" w:hAnsi="宋体" w:eastAsia="宋体" w:cs="宋体"/>
            <w:color w:val="auto"/>
            <w:kern w:val="0"/>
            <w:sz w:val="24"/>
            <w:szCs w:val="24"/>
          </w:rPr>
          <w:delText>另行</w:delText>
        </w:r>
      </w:del>
      <w:r>
        <w:rPr>
          <w:rFonts w:hint="eastAsia" w:ascii="宋体" w:hAnsi="宋体" w:eastAsia="宋体" w:cs="宋体"/>
          <w:color w:val="auto"/>
          <w:kern w:val="0"/>
          <w:sz w:val="24"/>
          <w:szCs w:val="24"/>
        </w:rPr>
        <w:t>支付</w:t>
      </w:r>
      <w:ins w:id="228" w:author="Ouzm" w:date="2021-06-22T11:46:34Z">
        <w:r>
          <w:rPr>
            <w:rFonts w:hint="eastAsia" w:ascii="宋体" w:hAnsi="宋体" w:cs="宋体"/>
            <w:color w:val="auto"/>
            <w:kern w:val="0"/>
            <w:sz w:val="24"/>
            <w:szCs w:val="24"/>
            <w:lang w:eastAsia="zh-CN"/>
          </w:rPr>
          <w:t>的</w:t>
        </w:r>
      </w:ins>
      <w:ins w:id="229" w:author="Ouzm" w:date="2021-06-22T11:46:36Z">
        <w:r>
          <w:rPr>
            <w:rFonts w:hint="eastAsia" w:ascii="宋体" w:hAnsi="宋体" w:cs="宋体"/>
            <w:color w:val="auto"/>
            <w:kern w:val="0"/>
            <w:sz w:val="24"/>
            <w:szCs w:val="24"/>
            <w:lang w:eastAsia="zh-CN"/>
          </w:rPr>
          <w:t>招租</w:t>
        </w:r>
      </w:ins>
      <w:ins w:id="230" w:author="Ouzm" w:date="2021-06-22T11:46:38Z">
        <w:r>
          <w:rPr>
            <w:rFonts w:hint="eastAsia" w:ascii="宋体" w:hAnsi="宋体" w:cs="宋体"/>
            <w:color w:val="auto"/>
            <w:kern w:val="0"/>
            <w:sz w:val="24"/>
            <w:szCs w:val="24"/>
            <w:lang w:eastAsia="zh-CN"/>
          </w:rPr>
          <w:t>保证金</w:t>
        </w:r>
      </w:ins>
      <w:ins w:id="231" w:author="Ouzm" w:date="2021-06-22T11:46:40Z">
        <w:r>
          <w:rPr>
            <w:rFonts w:hint="eastAsia" w:ascii="宋体" w:hAnsi="宋体" w:cs="宋体"/>
            <w:color w:val="auto"/>
            <w:kern w:val="0"/>
            <w:sz w:val="24"/>
            <w:szCs w:val="24"/>
            <w:lang w:eastAsia="zh-CN"/>
          </w:rPr>
          <w:t>转为</w:t>
        </w:r>
      </w:ins>
      <w:del w:id="232" w:author="Administrator" w:date="2021-06-15T16:41:19Z">
        <w:r>
          <w:rPr>
            <w:rFonts w:hint="eastAsia" w:ascii="宋体" w:hAnsi="宋体" w:eastAsia="宋体" w:cs="宋体"/>
            <w:color w:val="auto"/>
            <w:kern w:val="0"/>
            <w:sz w:val="24"/>
            <w:szCs w:val="24"/>
          </w:rPr>
          <w:delText>押金</w:delText>
        </w:r>
      </w:del>
      <w:ins w:id="233" w:author="Administrator" w:date="2021-06-15T16:41:19Z">
        <w:r>
          <w:rPr>
            <w:rFonts w:hint="eastAsia" w:ascii="宋体" w:hAnsi="宋体" w:cs="宋体"/>
            <w:color w:val="auto"/>
            <w:kern w:val="0"/>
            <w:sz w:val="24"/>
            <w:szCs w:val="24"/>
            <w:lang w:eastAsia="zh-CN"/>
          </w:rPr>
          <w:t>租赁</w:t>
        </w:r>
      </w:ins>
      <w:ins w:id="234" w:author="Administrator" w:date="2021-06-15T16:41:20Z">
        <w:r>
          <w:rPr>
            <w:rFonts w:hint="eastAsia" w:ascii="宋体" w:hAnsi="宋体" w:cs="宋体"/>
            <w:color w:val="auto"/>
            <w:kern w:val="0"/>
            <w:sz w:val="24"/>
            <w:szCs w:val="24"/>
            <w:lang w:eastAsia="zh-CN"/>
          </w:rPr>
          <w:t>保证金</w:t>
        </w:r>
      </w:ins>
      <w:r>
        <w:rPr>
          <w:rFonts w:hint="eastAsia" w:ascii="宋体" w:hAnsi="宋体" w:eastAsia="宋体" w:cs="宋体"/>
          <w:color w:val="auto"/>
          <w:kern w:val="0"/>
          <w:sz w:val="24"/>
          <w:szCs w:val="24"/>
        </w:rPr>
        <w:t>￥</w:t>
      </w:r>
      <w:del w:id="235" w:author="Administrator" w:date="2021-06-15T16:41:26Z">
        <w:r>
          <w:rPr>
            <w:rFonts w:hint="eastAsia" w:ascii="宋体" w:hAnsi="宋体" w:cs="宋体"/>
            <w:color w:val="auto"/>
            <w:kern w:val="0"/>
            <w:sz w:val="24"/>
            <w:szCs w:val="24"/>
            <w:u w:val="single"/>
            <w:lang w:val="en-US" w:eastAsia="zh-CN"/>
          </w:rPr>
          <w:delText xml:space="preserve">      </w:delText>
        </w:r>
      </w:del>
      <w:ins w:id="236" w:author="Administrator" w:date="2021-06-15T16:41:26Z">
        <w:r>
          <w:rPr>
            <w:rFonts w:hint="eastAsia" w:ascii="宋体" w:hAnsi="宋体" w:cs="宋体"/>
            <w:color w:val="auto"/>
            <w:kern w:val="0"/>
            <w:sz w:val="24"/>
            <w:szCs w:val="24"/>
            <w:u w:val="single"/>
            <w:lang w:val="en-US" w:eastAsia="zh-CN"/>
          </w:rPr>
          <w:t>50</w:t>
        </w:r>
      </w:ins>
      <w:ins w:id="237" w:author="Administrator" w:date="2021-06-15T16:41:27Z">
        <w:r>
          <w:rPr>
            <w:rFonts w:hint="eastAsia" w:ascii="宋体" w:hAnsi="宋体" w:cs="宋体"/>
            <w:color w:val="auto"/>
            <w:kern w:val="0"/>
            <w:sz w:val="24"/>
            <w:szCs w:val="24"/>
            <w:u w:val="single"/>
            <w:lang w:val="en-US" w:eastAsia="zh-CN"/>
          </w:rPr>
          <w:t>万</w:t>
        </w:r>
      </w:ins>
      <w:r>
        <w:rPr>
          <w:rFonts w:hint="eastAsia" w:ascii="宋体" w:hAnsi="宋体" w:eastAsia="宋体" w:cs="宋体"/>
          <w:color w:val="auto"/>
          <w:kern w:val="0"/>
          <w:sz w:val="24"/>
          <w:szCs w:val="24"/>
        </w:rPr>
        <w:t>元（大写：人民币</w:t>
      </w:r>
      <w:del w:id="238" w:author="Administrator" w:date="2021-06-15T16:41:34Z">
        <w:r>
          <w:rPr>
            <w:rFonts w:hint="eastAsia" w:ascii="宋体" w:hAnsi="宋体" w:cs="宋体"/>
            <w:color w:val="auto"/>
            <w:kern w:val="0"/>
            <w:sz w:val="24"/>
            <w:szCs w:val="24"/>
            <w:u w:val="single"/>
            <w:lang w:val="en-US" w:eastAsia="zh-CN"/>
          </w:rPr>
          <w:delText xml:space="preserve">              </w:delText>
        </w:r>
      </w:del>
      <w:ins w:id="239" w:author="Administrator" w:date="2021-06-15T16:41:34Z">
        <w:r>
          <w:rPr>
            <w:rFonts w:hint="eastAsia" w:ascii="宋体" w:hAnsi="宋体" w:cs="宋体"/>
            <w:color w:val="auto"/>
            <w:kern w:val="0"/>
            <w:sz w:val="24"/>
            <w:szCs w:val="24"/>
            <w:u w:val="single"/>
            <w:lang w:val="en-US" w:eastAsia="zh-CN"/>
          </w:rPr>
          <w:t>伍拾万</w:t>
        </w:r>
      </w:ins>
      <w:ins w:id="240" w:author="Administrator" w:date="2021-06-15T16:41:35Z">
        <w:r>
          <w:rPr>
            <w:rFonts w:hint="eastAsia" w:ascii="宋体" w:hAnsi="宋体" w:cs="宋体"/>
            <w:color w:val="auto"/>
            <w:kern w:val="0"/>
            <w:sz w:val="24"/>
            <w:szCs w:val="24"/>
            <w:u w:val="single"/>
            <w:lang w:val="en-US" w:eastAsia="zh-CN"/>
          </w:rPr>
          <w:t>元</w:t>
        </w:r>
      </w:ins>
      <w:ins w:id="241" w:author="Administrator" w:date="2021-06-15T16:41:36Z">
        <w:r>
          <w:rPr>
            <w:rFonts w:hint="eastAsia" w:ascii="宋体" w:hAnsi="宋体" w:cs="宋体"/>
            <w:color w:val="auto"/>
            <w:kern w:val="0"/>
            <w:sz w:val="24"/>
            <w:szCs w:val="24"/>
            <w:u w:val="single"/>
            <w:lang w:val="en-US" w:eastAsia="zh-CN"/>
          </w:rPr>
          <w:t>整</w:t>
        </w:r>
      </w:ins>
      <w:r>
        <w:rPr>
          <w:rFonts w:hint="eastAsia" w:ascii="宋体" w:hAnsi="宋体" w:eastAsia="宋体" w:cs="宋体"/>
          <w:color w:val="auto"/>
          <w:kern w:val="0"/>
          <w:sz w:val="24"/>
          <w:szCs w:val="24"/>
        </w:rPr>
        <w:t>）</w:t>
      </w:r>
      <w:commentRangeEnd w:id="7"/>
      <w:r>
        <w:commentReference w:id="7"/>
      </w:r>
      <w:r>
        <w:rPr>
          <w:rFonts w:hint="eastAsia" w:ascii="宋体" w:hAnsi="宋体" w:eastAsia="宋体" w:cs="宋体"/>
          <w:color w:val="auto"/>
          <w:kern w:val="0"/>
          <w:sz w:val="24"/>
          <w:szCs w:val="24"/>
        </w:rPr>
        <w:t>，本合同租赁期满或终止的，在乙方如期全面履行本合同全部的权利义务的前提下，并且本合同约定的租赁期限届满或终止后乙方不再续租的，乙方应当于租赁期限届满或本合同终止之日起10日内向甲方提交押金收据原件，若乙方未出现违约行为并且向甲方缴清本合同约定的各项费用的，甲方在收到乙方提交的押金收据原件之日起15日内向乙方无息返还押金。</w:t>
      </w:r>
    </w:p>
    <w:p>
      <w:pPr>
        <w:keepNext w:val="0"/>
        <w:keepLines w:val="0"/>
        <w:pageBreakBefore w:val="0"/>
        <w:widowControl w:val="0"/>
        <w:numPr>
          <w:ilvl w:val="0"/>
          <w:numId w:val="9"/>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押金不计利息，租赁期限届满或本合同终止后，如乙方怠于或拒绝履行包括但不限于租金、水电费用、税费、违约金等费用支付义务的，甲方有权在押金中予以扣除相应部分款项</w:t>
      </w:r>
      <w:r>
        <w:rPr>
          <w:rFonts w:hint="eastAsia" w:ascii="宋体" w:hAnsi="宋体" w:eastAsia="宋体" w:cs="宋体"/>
          <w:color w:val="auto"/>
          <w:kern w:val="0"/>
          <w:sz w:val="24"/>
          <w:szCs w:val="24"/>
          <w:lang w:eastAsia="zh-CN"/>
        </w:rPr>
        <w:t>并且不再归还给乙方</w:t>
      </w:r>
      <w:r>
        <w:rPr>
          <w:rFonts w:hint="eastAsia" w:ascii="宋体" w:hAnsi="宋体" w:eastAsia="宋体" w:cs="宋体"/>
          <w:color w:val="auto"/>
          <w:kern w:val="0"/>
          <w:sz w:val="24"/>
          <w:szCs w:val="24"/>
        </w:rPr>
        <w:t>，押金不足以结清乙方欠缴费用的，不足部分由乙方继续履行补缴义务并承担相应的违约责任。</w:t>
      </w:r>
    </w:p>
    <w:p>
      <w:pPr>
        <w:snapToGrid w:val="0"/>
        <w:spacing w:line="440" w:lineRule="exact"/>
        <w:ind w:firstLine="477" w:firstLineChars="198"/>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第十条 合同终止条款</w:t>
      </w:r>
    </w:p>
    <w:p>
      <w:pPr>
        <w:keepNext w:val="0"/>
        <w:keepLines w:val="0"/>
        <w:pageBreakBefore w:val="0"/>
        <w:widowControl w:val="0"/>
        <w:numPr>
          <w:ilvl w:val="0"/>
          <w:numId w:val="10"/>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出现以下情形之一的，本合同将自行终止：</w:t>
      </w:r>
    </w:p>
    <w:p>
      <w:pPr>
        <w:numPr>
          <w:ilvl w:val="0"/>
          <w:numId w:val="11"/>
        </w:num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经双方协商一致，本合同可在租赁期届满前自行终止；</w:t>
      </w:r>
    </w:p>
    <w:p>
      <w:pPr>
        <w:numPr>
          <w:ilvl w:val="0"/>
          <w:numId w:val="11"/>
        </w:num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本合同租赁期满，合同双方又没有租赁期内达成本合同续订或续租条款的；</w:t>
      </w:r>
    </w:p>
    <w:p>
      <w:pPr>
        <w:numPr>
          <w:ilvl w:val="0"/>
          <w:numId w:val="11"/>
        </w:num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在本合同租赁期内若</w:t>
      </w:r>
      <w:r>
        <w:rPr>
          <w:rFonts w:hint="eastAsia" w:ascii="宋体" w:hAnsi="宋体" w:cs="宋体"/>
          <w:color w:val="auto"/>
          <w:kern w:val="0"/>
          <w:sz w:val="24"/>
          <w:szCs w:val="24"/>
          <w:lang w:eastAsia="zh-CN"/>
        </w:rPr>
        <w:t>遇</w:t>
      </w:r>
      <w:r>
        <w:rPr>
          <w:rFonts w:hint="eastAsia" w:ascii="宋体" w:hAnsi="宋体" w:eastAsia="宋体" w:cs="宋体"/>
          <w:color w:val="auto"/>
          <w:kern w:val="0"/>
          <w:sz w:val="24"/>
          <w:szCs w:val="24"/>
        </w:rPr>
        <w:t>政府征收或征用、租赁物没有取得建设用地规划许可证、建设工程规划许可证或施工许可证、旧改拆迁或城市更新租赁物，甲方有权单方面随时解除本合同，甲方只需提前一个月通知乙方搬迁，乙方必须按期搬迁并依约向甲方交还租赁物物业及其相关设施，甲方无须承担违约责任；</w:t>
      </w:r>
    </w:p>
    <w:p>
      <w:pPr>
        <w:numPr>
          <w:ilvl w:val="0"/>
          <w:numId w:val="11"/>
        </w:num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乙方有下列情形之一的，甲方可以解除本合同，收回租赁物，没收押金，并且甲方有权追究乙方的违约责任或要求乙方承担损失赔偿责任：</w:t>
      </w:r>
    </w:p>
    <w:p>
      <w:p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A、未经甲方书面同意，乙方擅自将租赁物转租、转让、做加工场或作其他未在本合同项下约定的用途的。</w:t>
      </w:r>
    </w:p>
    <w:p>
      <w:p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B、乙方不按时支付租金超过30日的。</w:t>
      </w:r>
    </w:p>
    <w:p>
      <w:p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C、乙方利用租赁物进行非法活动、损害公共利益的。</w:t>
      </w:r>
    </w:p>
    <w:p>
      <w:p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D、因乙方的原因造成租赁物主体结构及承租范围的外观损坏的。</w:t>
      </w:r>
    </w:p>
    <w:p>
      <w:pPr>
        <w:snapToGrid w:val="0"/>
        <w:spacing w:line="440" w:lineRule="exact"/>
        <w:ind w:firstLine="475" w:firstLineChars="198"/>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E、乙方存在违反本合同约定之行为的。</w:t>
      </w:r>
    </w:p>
    <w:p>
      <w:pPr>
        <w:keepNext w:val="0"/>
        <w:keepLines w:val="0"/>
        <w:pageBreakBefore w:val="0"/>
        <w:widowControl w:val="0"/>
        <w:numPr>
          <w:ilvl w:val="0"/>
          <w:numId w:val="11"/>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本合同关于合同终止或解除的其他约定事项发生的。</w:t>
      </w:r>
    </w:p>
    <w:p>
      <w:pPr>
        <w:keepNext w:val="0"/>
        <w:keepLines w:val="0"/>
        <w:pageBreakBefore w:val="0"/>
        <w:widowControl w:val="0"/>
        <w:numPr>
          <w:ilvl w:val="0"/>
          <w:numId w:val="10"/>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合同租赁期间届满或终止后，乙方应按照租赁物原有的或乙方在租赁使用期内二次装修的入墙体的固定设施不得拆除应设施完好交还给甲方，如有缺损，乙方应修复完善方可交还租赁物。可移动、可拆除但是不破坏租赁物的整体结构的物品可由乙方按本合同约定回收</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如空调、柜子、货柜、货架属于可移动、可拆除的，此类物品可由乙方依约回收；但是入墙体的门、窗、玻璃等属于固定设施，乙方不得拆除、回收；至于租赁物内其他物品是否属于可移动或可拆除的，由双方在甲方要求的期限内协商确定，协商不成的或乙方未及时与甲方协商的，由甲方来确定乙方可回收的物品。</w:t>
      </w:r>
    </w:p>
    <w:p>
      <w:pPr>
        <w:keepNext w:val="0"/>
        <w:keepLines w:val="0"/>
        <w:pageBreakBefore w:val="0"/>
        <w:widowControl w:val="0"/>
        <w:numPr>
          <w:ilvl w:val="0"/>
          <w:numId w:val="10"/>
        </w:numPr>
        <w:kinsoku/>
        <w:wordWrap/>
        <w:overflowPunct/>
        <w:topLinePunct w:val="0"/>
        <w:autoSpaceDE/>
        <w:autoSpaceDN/>
        <w:bidi w:val="0"/>
        <w:adjustRightInd/>
        <w:snapToGrid w:val="0"/>
        <w:spacing w:line="440" w:lineRule="exact"/>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租赁物回收：租赁期届满或本合同终止的，乙方应在租赁期</w:t>
      </w:r>
      <w:r>
        <w:rPr>
          <w:rFonts w:hint="eastAsia" w:ascii="宋体" w:hAnsi="宋体" w:eastAsia="宋体" w:cs="宋体"/>
          <w:color w:val="auto"/>
          <w:kern w:val="0"/>
          <w:sz w:val="24"/>
          <w:szCs w:val="24"/>
          <w:lang w:eastAsia="zh-CN"/>
        </w:rPr>
        <w:t>届</w:t>
      </w:r>
      <w:r>
        <w:rPr>
          <w:rFonts w:hint="eastAsia" w:ascii="宋体" w:hAnsi="宋体" w:eastAsia="宋体" w:cs="宋体"/>
          <w:color w:val="auto"/>
          <w:kern w:val="0"/>
          <w:sz w:val="24"/>
          <w:szCs w:val="24"/>
        </w:rPr>
        <w:t>满之日或本合同终止之日起7日内清场并且将租赁物及固定装修的设施完好无损的交还给甲方。乙方逾期不清场的，每逾期一日，乙方应按本合同最后一年租赁期内年租金折算的日租金标准向甲方支付占用费。乙方逾期超过10日不清场的，视为乙方放弃租赁物内全部物品的所有权，甲方有权单方收回租赁物并进入租赁物内将乙方的物品全部变卖或遗弃</w:t>
      </w:r>
      <w:r>
        <w:rPr>
          <w:rFonts w:hint="eastAsia" w:ascii="宋体" w:hAnsi="宋体" w:eastAsia="宋体" w:cs="宋体"/>
          <w:color w:val="auto"/>
          <w:kern w:val="0"/>
          <w:sz w:val="24"/>
          <w:szCs w:val="24"/>
          <w:lang w:eastAsia="zh-CN"/>
        </w:rPr>
        <w:t>等方式</w:t>
      </w:r>
      <w:r>
        <w:rPr>
          <w:rFonts w:hint="eastAsia" w:ascii="宋体" w:hAnsi="宋体" w:eastAsia="宋体" w:cs="宋体"/>
          <w:color w:val="auto"/>
          <w:kern w:val="0"/>
          <w:sz w:val="24"/>
          <w:szCs w:val="24"/>
        </w:rPr>
        <w:t>处理，因此而产生的相关的全部费用或损失均由乙方自行承担。</w:t>
      </w:r>
    </w:p>
    <w:p>
      <w:pPr>
        <w:snapToGrid w:val="0"/>
        <w:spacing w:line="440" w:lineRule="exact"/>
        <w:ind w:firstLine="477" w:firstLineChars="198"/>
        <w:rPr>
          <w:rFonts w:hint="eastAsia" w:ascii="宋体" w:hAnsi="宋体" w:eastAsia="宋体" w:cs="宋体"/>
          <w:b/>
          <w:color w:val="auto"/>
          <w:sz w:val="24"/>
          <w:szCs w:val="24"/>
        </w:rPr>
      </w:pPr>
      <w:r>
        <w:rPr>
          <w:rFonts w:hint="eastAsia" w:ascii="宋体" w:hAnsi="宋体" w:eastAsia="宋体" w:cs="宋体"/>
          <w:b/>
          <w:color w:val="auto"/>
          <w:sz w:val="24"/>
          <w:szCs w:val="24"/>
        </w:rPr>
        <w:t>第十一条 违约责任</w:t>
      </w:r>
    </w:p>
    <w:p>
      <w:pPr>
        <w:snapToGrid w:val="0"/>
        <w:spacing w:line="440" w:lineRule="exact"/>
        <w:ind w:firstLine="475" w:firstLineChars="198"/>
        <w:rPr>
          <w:rFonts w:hint="eastAsia" w:ascii="宋体" w:hAnsi="宋体" w:eastAsia="宋体" w:cs="宋体"/>
          <w:color w:val="auto"/>
          <w:sz w:val="24"/>
          <w:szCs w:val="24"/>
        </w:rPr>
      </w:pPr>
      <w:r>
        <w:rPr>
          <w:rFonts w:hint="eastAsia" w:ascii="宋体" w:hAnsi="宋体" w:eastAsia="宋体" w:cs="宋体"/>
          <w:color w:val="auto"/>
          <w:sz w:val="24"/>
          <w:szCs w:val="24"/>
        </w:rPr>
        <w:t>任何一方有下列情形之一的，以违约论：</w:t>
      </w:r>
    </w:p>
    <w:p>
      <w:pPr>
        <w:keepNext w:val="0"/>
        <w:keepLines w:val="0"/>
        <w:pageBreakBefore w:val="0"/>
        <w:widowControl w:val="0"/>
        <w:numPr>
          <w:ilvl w:val="0"/>
          <w:numId w:val="12"/>
        </w:numPr>
        <w:kinsoku/>
        <w:wordWrap/>
        <w:overflowPunct/>
        <w:topLinePunct w:val="0"/>
        <w:autoSpaceDE/>
        <w:autoSpaceDN/>
        <w:bidi w:val="0"/>
        <w:adjustRightInd/>
        <w:snapToGrid w:val="0"/>
        <w:spacing w:line="440" w:lineRule="exact"/>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除本合同另有约定</w:t>
      </w:r>
      <w:r>
        <w:rPr>
          <w:rFonts w:hint="eastAsia" w:ascii="宋体" w:hAnsi="宋体" w:eastAsia="宋体" w:cs="宋体"/>
          <w:color w:val="auto"/>
          <w:sz w:val="24"/>
          <w:szCs w:val="24"/>
          <w:lang w:eastAsia="zh-CN"/>
        </w:rPr>
        <w:t>外</w:t>
      </w:r>
      <w:r>
        <w:rPr>
          <w:rFonts w:hint="eastAsia" w:ascii="宋体" w:hAnsi="宋体" w:eastAsia="宋体" w:cs="宋体"/>
          <w:color w:val="auto"/>
          <w:sz w:val="24"/>
          <w:szCs w:val="24"/>
        </w:rPr>
        <w:t>，租赁期内，甲方违反合同条款中</w:t>
      </w:r>
      <w:r>
        <w:rPr>
          <w:rFonts w:hint="eastAsia" w:ascii="宋体" w:hAnsi="宋体" w:eastAsia="宋体" w:cs="宋体"/>
          <w:b/>
          <w:bCs/>
          <w:color w:val="auto"/>
          <w:sz w:val="24"/>
          <w:szCs w:val="24"/>
        </w:rPr>
        <w:t>第四条</w:t>
      </w:r>
      <w:r>
        <w:rPr>
          <w:rFonts w:hint="eastAsia" w:ascii="宋体" w:hAnsi="宋体" w:eastAsia="宋体" w:cs="宋体"/>
          <w:color w:val="auto"/>
          <w:sz w:val="24"/>
          <w:szCs w:val="24"/>
        </w:rPr>
        <w:t>甲方的责任或未与乙方协商一致中途收回租赁物</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政府征用或征收</w:t>
      </w:r>
      <w:r>
        <w:rPr>
          <w:rFonts w:hint="eastAsia" w:ascii="宋体" w:hAnsi="宋体" w:eastAsia="宋体" w:cs="宋体"/>
          <w:color w:val="auto"/>
          <w:sz w:val="24"/>
          <w:szCs w:val="24"/>
          <w:lang w:eastAsia="zh-CN"/>
        </w:rPr>
        <w:t>除</w:t>
      </w:r>
      <w:r>
        <w:rPr>
          <w:rFonts w:hint="eastAsia" w:ascii="宋体" w:hAnsi="宋体" w:eastAsia="宋体" w:cs="宋体"/>
          <w:color w:val="auto"/>
          <w:sz w:val="24"/>
          <w:szCs w:val="24"/>
        </w:rPr>
        <w:t>外</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，视甲方违约，甲方应无息返还押金，同时，在本合同签订后，甲方根据乙方于本合同第一年租赁期间内在租赁物中已经实际投入的成本（下称“开业成本”），按以下方式折旧后向乙方返还</w:t>
      </w:r>
      <w:r>
        <w:rPr>
          <w:rFonts w:hint="eastAsia" w:ascii="宋体" w:hAnsi="宋体" w:eastAsia="宋体" w:cs="宋体"/>
          <w:color w:val="auto"/>
          <w:sz w:val="24"/>
          <w:szCs w:val="24"/>
          <w:lang w:eastAsia="zh-CN"/>
        </w:rPr>
        <w:t>相应</w:t>
      </w:r>
      <w:r>
        <w:rPr>
          <w:rFonts w:hint="eastAsia" w:ascii="宋体" w:hAnsi="宋体" w:eastAsia="宋体" w:cs="宋体"/>
          <w:color w:val="auto"/>
          <w:sz w:val="24"/>
          <w:szCs w:val="24"/>
        </w:rPr>
        <w:t>资金作为甲方向乙方支付的损失赔偿费：</w:t>
      </w:r>
    </w:p>
    <w:p>
      <w:pPr>
        <w:numPr>
          <w:ilvl w:val="0"/>
          <w:numId w:val="13"/>
        </w:numPr>
        <w:snapToGrid w:val="0"/>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在从</w:t>
      </w:r>
      <w:sdt>
        <w:sdtPr>
          <w:rPr>
            <w:rFonts w:hint="eastAsia" w:ascii="宋体" w:hAnsi="宋体" w:eastAsia="宋体" w:cs="宋体"/>
            <w:color w:val="auto"/>
            <w:sz w:val="24"/>
            <w:szCs w:val="24"/>
            <w:u w:val="single"/>
          </w:rPr>
          <w:id w:val="-45607871"/>
          <w:placeholder>
            <w:docPart w:val="{a0eea36b-ca3b-440b-9ad2-ecf2ac9c4618}"/>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452664624"/>
          <w:placeholder>
            <w:docPart w:val="{a0eea36b-ca3b-440b-9ad2-ecf2ac9c4618}"/>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2039852415"/>
          <w:placeholder>
            <w:docPart w:val="{a0eea36b-ca3b-440b-9ad2-ecf2ac9c4618}"/>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日至</w:t>
      </w:r>
      <w:sdt>
        <w:sdtPr>
          <w:rPr>
            <w:rFonts w:hint="eastAsia" w:ascii="宋体" w:hAnsi="宋体" w:eastAsia="宋体" w:cs="宋体"/>
            <w:color w:val="auto"/>
            <w:sz w:val="24"/>
            <w:szCs w:val="24"/>
            <w:u w:val="single"/>
          </w:rPr>
          <w:id w:val="1240367764"/>
          <w:placeholder>
            <w:docPart w:val="{a0eea36b-ca3b-440b-9ad2-ecf2ac9c461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726763976"/>
          <w:placeholder>
            <w:docPart w:val="{a0eea36b-ca3b-440b-9ad2-ecf2ac9c4618}"/>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1972425718"/>
          <w:placeholder>
            <w:docPart w:val="{a0eea36b-ca3b-440b-9ad2-ecf2ac9c4618}"/>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日的前</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年租赁期间内，每年折旧比例均为</w:t>
      </w:r>
      <w:r>
        <w:rPr>
          <w:rFonts w:hint="eastAsia" w:ascii="宋体" w:hAnsi="宋体" w:cs="宋体"/>
          <w:b/>
          <w:bCs/>
          <w:color w:val="auto"/>
          <w:sz w:val="24"/>
          <w:szCs w:val="24"/>
          <w:u w:val="single"/>
          <w:lang w:val="en-US" w:eastAsia="zh-CN"/>
        </w:rPr>
        <w:t xml:space="preserve"> 15 </w:t>
      </w:r>
      <w:r>
        <w:rPr>
          <w:rFonts w:hint="eastAsia" w:ascii="宋体" w:hAnsi="宋体" w:eastAsia="宋体" w:cs="宋体"/>
          <w:b/>
          <w:bCs/>
          <w:color w:val="auto"/>
          <w:sz w:val="24"/>
          <w:szCs w:val="24"/>
        </w:rPr>
        <w:t>%</w:t>
      </w:r>
      <w:r>
        <w:rPr>
          <w:rFonts w:hint="eastAsia" w:ascii="宋体" w:hAnsi="宋体" w:eastAsia="宋体" w:cs="宋体"/>
          <w:color w:val="auto"/>
          <w:sz w:val="24"/>
          <w:szCs w:val="24"/>
        </w:rPr>
        <w:t>，折旧起始成本为乙方的开业成本。若由于根据本合同第十一条之约定甲方被视为在第N年租期内违约的，则乙方可获得损失赔偿费计算方式为：乙方可获得的损失赔偿费=开业成本×（1-15%）</w:t>
      </w:r>
      <w:r>
        <w:rPr>
          <w:rFonts w:hint="eastAsia" w:ascii="宋体" w:hAnsi="宋体" w:eastAsia="宋体" w:cs="宋体"/>
          <w:color w:val="auto"/>
          <w:sz w:val="24"/>
          <w:szCs w:val="24"/>
          <w:vertAlign w:val="superscript"/>
        </w:rPr>
        <w:t>∧N</w:t>
      </w:r>
      <w:r>
        <w:rPr>
          <w:rFonts w:hint="eastAsia" w:ascii="宋体" w:hAnsi="宋体" w:eastAsia="宋体" w:cs="宋体"/>
          <w:color w:val="auto"/>
          <w:sz w:val="24"/>
          <w:szCs w:val="24"/>
        </w:rPr>
        <w:t>；</w:t>
      </w:r>
    </w:p>
    <w:p>
      <w:pPr>
        <w:numPr>
          <w:ilvl w:val="0"/>
          <w:numId w:val="13"/>
        </w:numPr>
        <w:snapToGrid w:val="0"/>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在从</w:t>
      </w:r>
      <w:sdt>
        <w:sdtPr>
          <w:rPr>
            <w:rFonts w:hint="default" w:ascii="宋体" w:hAnsi="宋体" w:eastAsia="宋体" w:cs="宋体"/>
            <w:color w:val="auto"/>
            <w:sz w:val="24"/>
            <w:szCs w:val="24"/>
            <w:u w:val="single"/>
            <w:lang w:val="en-US"/>
          </w:rPr>
          <w:id w:val="-968736985"/>
          <w:placeholder>
            <w:docPart w:val="{2c103f83-20a3-4602-9000-2a8e08638ee6}"/>
          </w:placeholder>
          <w:text/>
        </w:sdtPr>
        <w:sdtEndPr>
          <w:rPr>
            <w:rFonts w:hint="eastAsia"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50884095"/>
          <w:placeholder>
            <w:docPart w:val="{2c103f83-20a3-4602-9000-2a8e08638ee6}"/>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681277610"/>
          <w:placeholder>
            <w:docPart w:val="{2c103f83-20a3-4602-9000-2a8e08638ee6}"/>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日至</w:t>
      </w:r>
      <w:sdt>
        <w:sdtPr>
          <w:rPr>
            <w:rFonts w:hint="eastAsia" w:ascii="宋体" w:hAnsi="宋体" w:eastAsia="宋体" w:cs="宋体"/>
            <w:color w:val="auto"/>
            <w:sz w:val="24"/>
            <w:szCs w:val="24"/>
            <w:u w:val="single"/>
          </w:rPr>
          <w:id w:val="952908084"/>
          <w:placeholder>
            <w:docPart w:val="{2c103f83-20a3-4602-9000-2a8e08638ee6}"/>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055155544"/>
          <w:placeholder>
            <w:docPart w:val="{2c103f83-20a3-4602-9000-2a8e08638ee6}"/>
          </w:placeholder>
          <w:text/>
        </w:sdtPr>
        <w:sdtEndPr>
          <w:rPr>
            <w:rFonts w:hint="default" w:ascii="宋体" w:hAnsi="宋体" w:eastAsia="宋体" w:cs="宋体"/>
            <w:color w:val="auto"/>
            <w:sz w:val="24"/>
            <w:szCs w:val="24"/>
            <w:u w:val="single"/>
            <w:lang w:val="en-US"/>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2124021072"/>
          <w:placeholder>
            <w:docPart w:val="{2c103f83-20a3-4602-9000-2a8e08638ee6}"/>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日的后</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年租赁期间内，每年折旧比例均为</w:t>
      </w:r>
      <w:r>
        <w:rPr>
          <w:rFonts w:hint="eastAsia" w:ascii="宋体" w:hAnsi="宋体" w:cs="宋体"/>
          <w:color w:val="auto"/>
          <w:sz w:val="24"/>
          <w:szCs w:val="24"/>
          <w:u w:val="single"/>
          <w:lang w:val="en-US" w:eastAsia="zh-CN"/>
        </w:rPr>
        <w:t xml:space="preserve"> </w:t>
      </w:r>
      <w:r>
        <w:rPr>
          <w:rFonts w:hint="eastAsia" w:ascii="宋体" w:hAnsi="宋体" w:eastAsia="宋体" w:cs="宋体"/>
          <w:b/>
          <w:bCs/>
          <w:color w:val="auto"/>
          <w:sz w:val="24"/>
          <w:szCs w:val="24"/>
          <w:u w:val="single"/>
        </w:rPr>
        <w:t>5</w:t>
      </w:r>
      <w:r>
        <w:rPr>
          <w:rFonts w:hint="eastAsia" w:ascii="宋体" w:hAnsi="宋体" w:cs="宋体"/>
          <w:b/>
          <w:bCs/>
          <w:color w:val="auto"/>
          <w:sz w:val="24"/>
          <w:szCs w:val="24"/>
          <w:u w:val="single"/>
          <w:lang w:val="en-US" w:eastAsia="zh-CN"/>
        </w:rPr>
        <w:t xml:space="preserve"> </w:t>
      </w:r>
      <w:r>
        <w:rPr>
          <w:rFonts w:hint="eastAsia" w:ascii="宋体" w:hAnsi="宋体" w:eastAsia="宋体" w:cs="宋体"/>
          <w:b/>
          <w:bCs/>
          <w:color w:val="auto"/>
          <w:sz w:val="24"/>
          <w:szCs w:val="24"/>
        </w:rPr>
        <w:t>%</w:t>
      </w:r>
      <w:r>
        <w:rPr>
          <w:rFonts w:hint="eastAsia" w:ascii="宋体" w:hAnsi="宋体" w:eastAsia="宋体" w:cs="宋体"/>
          <w:color w:val="auto"/>
          <w:sz w:val="24"/>
          <w:szCs w:val="24"/>
        </w:rPr>
        <w:t>，折旧起始成本为乙方的开业成本按本合同第十一条第1点第（1）项经过前</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租赁期间累计折旧后的残值（以下简称“累计折旧五年后开业成本的残值”）。若由于根据本合同第十一条之约定甲方在此期间内被视为在第N年租期内违约的，则乙方可获得损失赔偿费计算方式为：乙方可获得的损失赔偿费=累计折旧</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年后开业成本的残值×（1-5%）</w:t>
      </w:r>
      <w:r>
        <w:rPr>
          <w:rFonts w:hint="eastAsia" w:ascii="宋体" w:hAnsi="宋体" w:eastAsia="宋体" w:cs="宋体"/>
          <w:color w:val="auto"/>
          <w:sz w:val="24"/>
          <w:szCs w:val="24"/>
          <w:vertAlign w:val="superscript"/>
        </w:rPr>
        <w:t>∧N</w:t>
      </w:r>
      <w:r>
        <w:rPr>
          <w:rFonts w:hint="eastAsia" w:ascii="宋体" w:hAnsi="宋体" w:eastAsia="宋体" w:cs="宋体"/>
          <w:color w:val="auto"/>
          <w:sz w:val="24"/>
          <w:szCs w:val="24"/>
        </w:rPr>
        <w:t>。</w:t>
      </w:r>
    </w:p>
    <w:p>
      <w:pPr>
        <w:numPr>
          <w:ilvl w:val="0"/>
          <w:numId w:val="13"/>
        </w:numPr>
        <w:snapToGrid w:val="0"/>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上述</w:t>
      </w:r>
      <w:r>
        <w:rPr>
          <w:rFonts w:hint="eastAsia" w:ascii="宋体" w:hAnsi="宋体" w:eastAsia="宋体" w:cs="宋体"/>
          <w:color w:val="auto"/>
          <w:sz w:val="24"/>
          <w:szCs w:val="24"/>
          <w:lang w:eastAsia="zh-CN"/>
        </w:rPr>
        <w:t>乙方的开业成本</w:t>
      </w:r>
      <w:r>
        <w:rPr>
          <w:rFonts w:hint="eastAsia" w:ascii="宋体" w:hAnsi="宋体" w:eastAsia="宋体" w:cs="宋体"/>
          <w:color w:val="auto"/>
          <w:sz w:val="24"/>
          <w:szCs w:val="24"/>
        </w:rPr>
        <w:t>均需要乙方根据甲方的要求提供相应的材料给甲方予以核查，如出现材料虚假或不齐全等其他不符合甲方的要求之情形的，甲方有权</w:t>
      </w:r>
      <w:r>
        <w:rPr>
          <w:rFonts w:hint="eastAsia" w:ascii="宋体" w:hAnsi="宋体" w:eastAsia="宋体" w:cs="宋体"/>
          <w:color w:val="auto"/>
          <w:sz w:val="24"/>
          <w:szCs w:val="24"/>
          <w:lang w:eastAsia="zh-CN"/>
        </w:rPr>
        <w:t>不向乙方支付相应的损失赔偿费</w:t>
      </w:r>
      <w:r>
        <w:rPr>
          <w:rFonts w:hint="eastAsia" w:ascii="宋体" w:hAnsi="宋体" w:eastAsia="宋体" w:cs="宋体"/>
          <w:color w:val="auto"/>
          <w:sz w:val="24"/>
          <w:szCs w:val="24"/>
        </w:rPr>
        <w:t>。</w:t>
      </w:r>
    </w:p>
    <w:p>
      <w:pPr>
        <w:keepNext w:val="0"/>
        <w:keepLines w:val="0"/>
        <w:pageBreakBefore w:val="0"/>
        <w:widowControl w:val="0"/>
        <w:numPr>
          <w:ilvl w:val="0"/>
          <w:numId w:val="12"/>
        </w:numPr>
        <w:kinsoku/>
        <w:wordWrap/>
        <w:overflowPunct/>
        <w:topLinePunct w:val="0"/>
        <w:autoSpaceDE/>
        <w:autoSpaceDN/>
        <w:bidi w:val="0"/>
        <w:adjustRightInd/>
        <w:snapToGrid w:val="0"/>
        <w:spacing w:line="440" w:lineRule="exact"/>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租赁期内，乙方出现以下情形的，视为乙方违约，甲方已收的款项（租金、押金、税费等乙方应付费用）均不作退回，甲方有权按本合同约定的租赁物回收条款无偿收回租赁物，并追收乙方所拖欠的租金，乙方须承担相应的违约责任：</w:t>
      </w:r>
    </w:p>
    <w:p>
      <w:pPr>
        <w:numPr>
          <w:ilvl w:val="0"/>
          <w:numId w:val="14"/>
        </w:numPr>
        <w:snapToGrid w:val="0"/>
        <w:spacing w:line="440" w:lineRule="exact"/>
        <w:ind w:firstLine="600"/>
        <w:rPr>
          <w:rFonts w:hint="eastAsia" w:ascii="宋体" w:hAnsi="宋体" w:eastAsia="宋体" w:cs="宋体"/>
          <w:color w:val="auto"/>
          <w:sz w:val="24"/>
          <w:szCs w:val="24"/>
        </w:rPr>
      </w:pPr>
      <w:r>
        <w:rPr>
          <w:rFonts w:hint="eastAsia" w:ascii="宋体" w:hAnsi="宋体" w:eastAsia="宋体" w:cs="宋体"/>
          <w:color w:val="auto"/>
          <w:sz w:val="24"/>
          <w:szCs w:val="24"/>
        </w:rPr>
        <w:t>乙方违反本合同条款中</w:t>
      </w:r>
      <w:r>
        <w:rPr>
          <w:rFonts w:hint="eastAsia" w:ascii="宋体" w:hAnsi="宋体" w:eastAsia="宋体" w:cs="宋体"/>
          <w:b/>
          <w:bCs/>
          <w:color w:val="auto"/>
          <w:sz w:val="24"/>
          <w:szCs w:val="24"/>
        </w:rPr>
        <w:t>第五、六、七、八、九条</w:t>
      </w:r>
      <w:r>
        <w:rPr>
          <w:rFonts w:hint="eastAsia" w:ascii="宋体" w:hAnsi="宋体" w:eastAsia="宋体" w:cs="宋体"/>
          <w:color w:val="auto"/>
          <w:sz w:val="24"/>
          <w:szCs w:val="24"/>
        </w:rPr>
        <w:t>等规定乙方的义务或责任的；</w:t>
      </w:r>
    </w:p>
    <w:p>
      <w:pPr>
        <w:numPr>
          <w:ilvl w:val="0"/>
          <w:numId w:val="14"/>
        </w:numPr>
        <w:snapToGrid w:val="0"/>
        <w:spacing w:line="440" w:lineRule="exact"/>
        <w:ind w:firstLine="600"/>
        <w:rPr>
          <w:rFonts w:hint="eastAsia" w:ascii="宋体" w:hAnsi="宋体" w:eastAsia="宋体" w:cs="宋体"/>
          <w:color w:val="auto"/>
          <w:sz w:val="24"/>
          <w:szCs w:val="24"/>
        </w:rPr>
      </w:pPr>
      <w:r>
        <w:rPr>
          <w:rFonts w:hint="eastAsia" w:ascii="宋体" w:hAnsi="宋体" w:eastAsia="宋体" w:cs="宋体"/>
          <w:color w:val="auto"/>
          <w:sz w:val="24"/>
          <w:szCs w:val="24"/>
        </w:rPr>
        <w:t>乙方违反本合同其他条款的；</w:t>
      </w:r>
    </w:p>
    <w:p>
      <w:pPr>
        <w:numPr>
          <w:ilvl w:val="0"/>
          <w:numId w:val="14"/>
        </w:numPr>
        <w:snapToGrid w:val="0"/>
        <w:spacing w:line="440" w:lineRule="exact"/>
        <w:ind w:firstLine="600"/>
        <w:rPr>
          <w:rFonts w:hint="eastAsia" w:ascii="宋体" w:hAnsi="宋体" w:eastAsia="宋体" w:cs="宋体"/>
          <w:color w:val="auto"/>
          <w:sz w:val="24"/>
          <w:szCs w:val="24"/>
        </w:rPr>
      </w:pPr>
      <w:r>
        <w:rPr>
          <w:rFonts w:hint="eastAsia" w:ascii="宋体" w:hAnsi="宋体" w:eastAsia="宋体" w:cs="宋体"/>
          <w:color w:val="auto"/>
          <w:sz w:val="24"/>
          <w:szCs w:val="24"/>
        </w:rPr>
        <w:t>在尚未与甲方协商一致时，乙方要求终止本合同的。</w:t>
      </w:r>
    </w:p>
    <w:p>
      <w:pPr>
        <w:keepNext w:val="0"/>
        <w:keepLines w:val="0"/>
        <w:pageBreakBefore w:val="0"/>
        <w:widowControl w:val="0"/>
        <w:numPr>
          <w:ilvl w:val="0"/>
          <w:numId w:val="12"/>
        </w:numPr>
        <w:kinsoku/>
        <w:wordWrap/>
        <w:overflowPunct/>
        <w:topLinePunct w:val="0"/>
        <w:autoSpaceDE/>
        <w:autoSpaceDN/>
        <w:bidi w:val="0"/>
        <w:adjustRightInd/>
        <w:snapToGrid w:val="0"/>
        <w:spacing w:line="440" w:lineRule="exact"/>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租赁期内，乙方逾期交纳租金的，应向甲方支付违约金，每逾期一日，按所拖欠租金的千分之一计付违约金</w:t>
      </w:r>
      <w:r>
        <w:rPr>
          <w:rFonts w:hint="eastAsia" w:ascii="宋体" w:hAnsi="宋体" w:cs="宋体"/>
          <w:color w:val="auto"/>
          <w:sz w:val="24"/>
          <w:szCs w:val="24"/>
          <w:lang w:eastAsia="zh-CN"/>
        </w:rPr>
        <w:t>；</w:t>
      </w:r>
      <w:r>
        <w:rPr>
          <w:rFonts w:hint="eastAsia" w:ascii="宋体" w:hAnsi="宋体" w:eastAsia="宋体" w:cs="宋体"/>
          <w:color w:val="auto"/>
          <w:sz w:val="24"/>
          <w:szCs w:val="24"/>
        </w:rPr>
        <w:t>逾期达30天以上的，甲方有权在通知乙方后可立即采取切断水电、封锁租赁物或</w:t>
      </w:r>
      <w:r>
        <w:rPr>
          <w:rFonts w:hint="eastAsia" w:ascii="宋体" w:hAnsi="宋体" w:cs="宋体"/>
          <w:color w:val="auto"/>
          <w:sz w:val="24"/>
          <w:szCs w:val="24"/>
          <w:lang w:eastAsia="zh-CN"/>
        </w:rPr>
        <w:t>邓坑</w:t>
      </w:r>
      <w:r>
        <w:rPr>
          <w:rFonts w:hint="eastAsia" w:ascii="宋体" w:hAnsi="宋体" w:eastAsia="宋体" w:cs="宋体"/>
          <w:color w:val="auto"/>
          <w:sz w:val="24"/>
          <w:szCs w:val="24"/>
        </w:rPr>
        <w:t>市场等强制措施，甲方对乙方因此而蒙受的任何损失不承担任何责任，同时甲方有权解除本合同，并按本合同约定的租赁物回收条款无偿收回租赁物，乙方所交的押金不予退还，并可追收乙方所拖欠的租金及其违约金。</w:t>
      </w:r>
    </w:p>
    <w:p>
      <w:pPr>
        <w:keepNext w:val="0"/>
        <w:keepLines w:val="0"/>
        <w:pageBreakBefore w:val="0"/>
        <w:widowControl w:val="0"/>
        <w:numPr>
          <w:ilvl w:val="0"/>
          <w:numId w:val="12"/>
        </w:numPr>
        <w:kinsoku/>
        <w:wordWrap/>
        <w:overflowPunct/>
        <w:topLinePunct w:val="0"/>
        <w:autoSpaceDE/>
        <w:autoSpaceDN/>
        <w:bidi w:val="0"/>
        <w:adjustRightInd/>
        <w:snapToGrid w:val="0"/>
        <w:spacing w:line="440" w:lineRule="exact"/>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同一经签订，双方不得擅自变更，乙方未经甲方书面同意，不得将所租赁的物业转租、转让、抵押给第三人，否则，甲方有权解除合同，并无偿收回所租赁的物业，乙方所交的押金不予退还，并可追收乙方所拖欠的租金。</w:t>
      </w:r>
    </w:p>
    <w:p>
      <w:pPr>
        <w:keepNext w:val="0"/>
        <w:keepLines w:val="0"/>
        <w:pageBreakBefore w:val="0"/>
        <w:widowControl w:val="0"/>
        <w:numPr>
          <w:ilvl w:val="0"/>
          <w:numId w:val="12"/>
        </w:numPr>
        <w:kinsoku/>
        <w:wordWrap/>
        <w:overflowPunct/>
        <w:topLinePunct w:val="0"/>
        <w:autoSpaceDE/>
        <w:autoSpaceDN/>
        <w:bidi w:val="0"/>
        <w:adjustRightInd/>
        <w:snapToGrid w:val="0"/>
        <w:spacing w:line="440" w:lineRule="exact"/>
        <w:ind w:left="0" w:leftChars="0" w:firstLine="480" w:firstLineChars="200"/>
        <w:jc w:val="left"/>
        <w:textAlignment w:val="auto"/>
        <w:rPr>
          <w:del w:id="242" w:author="Ouzm" w:date="2021-06-22T11:58:27Z"/>
          <w:rFonts w:hint="eastAsia" w:ascii="宋体" w:hAnsi="宋体" w:eastAsia="宋体" w:cs="宋体"/>
          <w:color w:val="auto"/>
          <w:sz w:val="24"/>
          <w:szCs w:val="24"/>
        </w:rPr>
      </w:pPr>
      <w:del w:id="243" w:author="Ouzm" w:date="2021-06-22T11:58:27Z">
        <w:commentRangeStart w:id="8"/>
        <w:r>
          <w:rPr>
            <w:rFonts w:hint="eastAsia" w:ascii="宋体" w:hAnsi="宋体" w:eastAsia="宋体" w:cs="宋体"/>
            <w:color w:val="auto"/>
            <w:sz w:val="24"/>
            <w:szCs w:val="24"/>
          </w:rPr>
          <w:delText>若乙方不愿意在</w:delText>
        </w:r>
      </w:del>
      <w:del w:id="244" w:author="Ouzm" w:date="2021-06-22T11:58:27Z">
        <w:r>
          <w:rPr>
            <w:rFonts w:hint="eastAsia" w:ascii="宋体" w:hAnsi="宋体" w:cs="宋体"/>
            <w:color w:val="auto"/>
            <w:sz w:val="24"/>
            <w:szCs w:val="24"/>
            <w:lang w:eastAsia="zh-CN"/>
          </w:rPr>
          <w:delText>邓坑</w:delText>
        </w:r>
      </w:del>
      <w:del w:id="245" w:author="Ouzm" w:date="2021-06-22T11:58:27Z">
        <w:r>
          <w:rPr>
            <w:rFonts w:hint="eastAsia" w:ascii="宋体" w:hAnsi="宋体" w:eastAsia="宋体" w:cs="宋体"/>
            <w:color w:val="auto"/>
            <w:sz w:val="24"/>
            <w:szCs w:val="24"/>
          </w:rPr>
          <w:delText>市场拆除后按本合同约定继续承租的，并且乙方存在违反本合同约定之行为的，甲方可以不按照本合同第四条第1点第（4）项之约定向乙方退还相应的费用，并且甲方有权依约追究乙方相应的违约责任或者损失赔偿责任。</w:delText>
        </w:r>
        <w:commentRangeEnd w:id="8"/>
      </w:del>
      <w:del w:id="246" w:author="Ouzm" w:date="2021-06-22T11:58:27Z">
        <w:r>
          <w:rPr/>
          <w:commentReference w:id="8"/>
        </w:r>
      </w:del>
    </w:p>
    <w:p>
      <w:pPr>
        <w:keepNext w:val="0"/>
        <w:keepLines w:val="0"/>
        <w:pageBreakBefore w:val="0"/>
        <w:widowControl w:val="0"/>
        <w:numPr>
          <w:ilvl w:val="0"/>
          <w:numId w:val="12"/>
        </w:numPr>
        <w:kinsoku/>
        <w:wordWrap/>
        <w:overflowPunct/>
        <w:topLinePunct w:val="0"/>
        <w:autoSpaceDE/>
        <w:autoSpaceDN/>
        <w:bidi w:val="0"/>
        <w:adjustRightInd/>
        <w:snapToGrid w:val="0"/>
        <w:spacing w:line="440" w:lineRule="exact"/>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除本合同另有约定的，本合同任何一方若有违反本合同约定之行为的，守约方还可向违约方要求赔偿所遭受的一切损失或支出（包括但不限于债权追索费用、律师费、保全费、诉讼费、公证费、执行费等）等。</w:t>
      </w:r>
    </w:p>
    <w:p>
      <w:pPr>
        <w:snapToGrid w:val="0"/>
        <w:spacing w:line="440" w:lineRule="exact"/>
        <w:ind w:left="454" w:leftChars="216"/>
        <w:rPr>
          <w:rFonts w:hint="eastAsia" w:ascii="宋体" w:hAnsi="宋体" w:eastAsia="宋体" w:cs="宋体"/>
          <w:b/>
          <w:color w:val="auto"/>
          <w:sz w:val="24"/>
          <w:szCs w:val="24"/>
        </w:rPr>
      </w:pPr>
      <w:r>
        <w:rPr>
          <w:rFonts w:hint="eastAsia" w:ascii="宋体" w:hAnsi="宋体" w:eastAsia="宋体" w:cs="宋体"/>
          <w:b/>
          <w:color w:val="auto"/>
          <w:sz w:val="24"/>
          <w:szCs w:val="24"/>
        </w:rPr>
        <w:t>第十二条 欠薪逃匿工人工资垫支协议</w:t>
      </w:r>
    </w:p>
    <w:p>
      <w:pPr>
        <w:keepNext w:val="0"/>
        <w:keepLines w:val="0"/>
        <w:pageBreakBefore w:val="0"/>
        <w:widowControl w:val="0"/>
        <w:numPr>
          <w:ilvl w:val="0"/>
          <w:numId w:val="15"/>
        </w:numPr>
        <w:kinsoku/>
        <w:wordWrap/>
        <w:overflowPunct/>
        <w:topLinePunct w:val="0"/>
        <w:autoSpaceDE/>
        <w:autoSpaceDN/>
        <w:bidi w:val="0"/>
        <w:adjustRightInd/>
        <w:snapToGrid w:val="0"/>
        <w:spacing w:line="440" w:lineRule="exact"/>
        <w:ind w:left="150" w:leftChars="0" w:firstLine="480" w:firstLineChars="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若乙方经营期间有发生拖欠工人工资行为的，必须负责全额支付拖欠的工资及由此所产生的相关补偿款，否则造成甲方损失的，乙方应当予以赔偿，甲方也有权强制变卖、拍卖或处置乙方在租赁物内的全部财产。</w:t>
      </w:r>
    </w:p>
    <w:p>
      <w:pPr>
        <w:keepNext w:val="0"/>
        <w:keepLines w:val="0"/>
        <w:pageBreakBefore w:val="0"/>
        <w:widowControl w:val="0"/>
        <w:numPr>
          <w:ilvl w:val="0"/>
          <w:numId w:val="15"/>
        </w:numPr>
        <w:kinsoku/>
        <w:wordWrap/>
        <w:overflowPunct/>
        <w:topLinePunct w:val="0"/>
        <w:autoSpaceDE/>
        <w:autoSpaceDN/>
        <w:bidi w:val="0"/>
        <w:adjustRightInd/>
        <w:snapToGrid w:val="0"/>
        <w:spacing w:line="440" w:lineRule="exact"/>
        <w:ind w:left="150" w:leftChars="0" w:firstLine="480" w:firstLineChars="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若合同租赁期间，乙方对承租的租赁物作出另转租他人使用或经营的行为，必须书面征得甲方同意，并监督新的承租方与甲方依照本条款内容重新签订《欠薪逃匿工人工资垫支协议书》。若新承租方拒绝签订，则不得转租。如若乙方未经甲方书面同意而私自转租，转租他人后发生欠薪逃匿行为的，则乙方必须出资全额垫付工人工资及由此所产生的相关补偿款，乙方不支付或逃匿的，造成甲方损失的，乙方应当予以赔偿，甲方也有权强制变卖、拍卖或处置乙方在租赁物内的全部财产。</w:t>
      </w:r>
    </w:p>
    <w:p>
      <w:pPr>
        <w:snapToGrid w:val="0"/>
        <w:spacing w:line="4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第十三条 其他约定</w:t>
      </w:r>
    </w:p>
    <w:p>
      <w:pPr>
        <w:keepNext w:val="0"/>
        <w:keepLines w:val="0"/>
        <w:pageBreakBefore w:val="0"/>
        <w:widowControl w:val="0"/>
        <w:numPr>
          <w:ilvl w:val="0"/>
          <w:numId w:val="16"/>
        </w:numPr>
        <w:kinsoku/>
        <w:wordWrap/>
        <w:overflowPunct/>
        <w:topLinePunct w:val="0"/>
        <w:autoSpaceDE/>
        <w:autoSpaceDN/>
        <w:bidi w:val="0"/>
        <w:adjustRightInd/>
        <w:snapToGrid w:val="0"/>
        <w:spacing w:line="440" w:lineRule="exact"/>
        <w:ind w:left="15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租赁物如遇政府征用或征收的，双方必须无条件服从，合同同时解除，有关补偿按相关政策执行。甲方可按乙方实际租用年限计收租金，多退少补。</w:t>
      </w:r>
    </w:p>
    <w:p>
      <w:pPr>
        <w:keepNext w:val="0"/>
        <w:keepLines w:val="0"/>
        <w:pageBreakBefore w:val="0"/>
        <w:widowControl w:val="0"/>
        <w:numPr>
          <w:ilvl w:val="0"/>
          <w:numId w:val="16"/>
        </w:numPr>
        <w:kinsoku/>
        <w:wordWrap/>
        <w:overflowPunct/>
        <w:topLinePunct w:val="0"/>
        <w:autoSpaceDE/>
        <w:autoSpaceDN/>
        <w:bidi w:val="0"/>
        <w:adjustRightInd/>
        <w:snapToGrid w:val="0"/>
        <w:spacing w:line="440" w:lineRule="exact"/>
        <w:ind w:left="15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本合同不受甲、乙任何一方的负责人变更而影响本合同条款的执行。</w:t>
      </w:r>
    </w:p>
    <w:p>
      <w:pPr>
        <w:keepNext w:val="0"/>
        <w:keepLines w:val="0"/>
        <w:pageBreakBefore w:val="0"/>
        <w:widowControl w:val="0"/>
        <w:numPr>
          <w:ilvl w:val="0"/>
          <w:numId w:val="16"/>
        </w:numPr>
        <w:kinsoku/>
        <w:wordWrap/>
        <w:overflowPunct/>
        <w:topLinePunct w:val="0"/>
        <w:autoSpaceDE/>
        <w:autoSpaceDN/>
        <w:bidi w:val="0"/>
        <w:adjustRightInd/>
        <w:snapToGrid w:val="0"/>
        <w:spacing w:line="440" w:lineRule="exact"/>
        <w:ind w:left="15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本合同未尽事宜，双方另行签订书面的补充协议，补充协议与本合同均具有同等的法律效力。</w:t>
      </w:r>
    </w:p>
    <w:p>
      <w:pPr>
        <w:keepNext w:val="0"/>
        <w:keepLines w:val="0"/>
        <w:pageBreakBefore w:val="0"/>
        <w:widowControl w:val="0"/>
        <w:numPr>
          <w:ilvl w:val="0"/>
          <w:numId w:val="16"/>
        </w:numPr>
        <w:kinsoku/>
        <w:wordWrap/>
        <w:overflowPunct/>
        <w:topLinePunct w:val="0"/>
        <w:autoSpaceDE/>
        <w:autoSpaceDN/>
        <w:bidi w:val="0"/>
        <w:adjustRightInd/>
        <w:snapToGrid w:val="0"/>
        <w:spacing w:line="440" w:lineRule="exact"/>
        <w:ind w:left="15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乙方应对租赁物业购买财产保险。如遇灾害，保险赔付的资金作修缮之用，修缮不足部分资金由乙方负责。</w:t>
      </w:r>
    </w:p>
    <w:p>
      <w:pPr>
        <w:keepNext w:val="0"/>
        <w:keepLines w:val="0"/>
        <w:pageBreakBefore w:val="0"/>
        <w:widowControl w:val="0"/>
        <w:numPr>
          <w:ilvl w:val="0"/>
          <w:numId w:val="16"/>
        </w:numPr>
        <w:kinsoku/>
        <w:wordWrap/>
        <w:overflowPunct/>
        <w:topLinePunct w:val="0"/>
        <w:autoSpaceDE/>
        <w:autoSpaceDN/>
        <w:bidi w:val="0"/>
        <w:adjustRightInd/>
        <w:snapToGrid w:val="0"/>
        <w:spacing w:line="440" w:lineRule="exact"/>
        <w:ind w:left="15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甲方收到乙方支付的本合同项下租金、押金等款项，只向乙方出具集体组织收据，如若乙方要求开具发票的，甲方因开具发票所产生的一切税费均由乙方全部承担。</w:t>
      </w:r>
    </w:p>
    <w:p>
      <w:pPr>
        <w:keepNext w:val="0"/>
        <w:keepLines w:val="0"/>
        <w:pageBreakBefore w:val="0"/>
        <w:widowControl w:val="0"/>
        <w:numPr>
          <w:ilvl w:val="0"/>
          <w:numId w:val="16"/>
        </w:numPr>
        <w:kinsoku/>
        <w:wordWrap/>
        <w:overflowPunct/>
        <w:topLinePunct w:val="0"/>
        <w:autoSpaceDE/>
        <w:autoSpaceDN/>
        <w:bidi w:val="0"/>
        <w:adjustRightInd/>
        <w:snapToGrid w:val="0"/>
        <w:spacing w:line="440" w:lineRule="exact"/>
        <w:ind w:left="15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甲、乙双方的有效文件送达地址以本合同记载的联系地址为准，自邮寄送达之日即视为送达。</w:t>
      </w:r>
    </w:p>
    <w:p>
      <w:pPr>
        <w:keepNext w:val="0"/>
        <w:keepLines w:val="0"/>
        <w:pageBreakBefore w:val="0"/>
        <w:widowControl w:val="0"/>
        <w:numPr>
          <w:ilvl w:val="0"/>
          <w:numId w:val="16"/>
        </w:numPr>
        <w:kinsoku/>
        <w:wordWrap/>
        <w:overflowPunct/>
        <w:topLinePunct w:val="0"/>
        <w:autoSpaceDE/>
        <w:autoSpaceDN/>
        <w:bidi w:val="0"/>
        <w:adjustRightInd/>
        <w:snapToGrid w:val="0"/>
        <w:spacing w:line="440" w:lineRule="exact"/>
        <w:ind w:left="150" w:leftChars="0"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本合同在履行过程中，若发生纠纷，双方应协商解决，协商不成的，任何一方均可向租赁物所在地人民法院起诉。</w:t>
      </w:r>
    </w:p>
    <w:p>
      <w:pPr>
        <w:autoSpaceDE w:val="0"/>
        <w:autoSpaceDN w:val="0"/>
        <w:adjustRightInd w:val="0"/>
        <w:snapToGrid w:val="0"/>
        <w:spacing w:line="4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第十四条 合同效力</w:t>
      </w:r>
    </w:p>
    <w:p>
      <w:pPr>
        <w:autoSpaceDE w:val="0"/>
        <w:autoSpaceDN w:val="0"/>
        <w:adjustRightInd w:val="0"/>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本合同自甲、乙双方签字盖章之日起生效。本合同壹式</w:t>
      </w:r>
      <w:r>
        <w:rPr>
          <w:rFonts w:hint="eastAsia" w:ascii="宋体" w:hAnsi="宋体" w:cs="宋体"/>
          <w:color w:val="auto"/>
          <w:sz w:val="24"/>
          <w:szCs w:val="24"/>
          <w:lang w:eastAsia="zh-CN"/>
        </w:rPr>
        <w:t>肆</w:t>
      </w:r>
      <w:r>
        <w:rPr>
          <w:rFonts w:hint="eastAsia" w:ascii="宋体" w:hAnsi="宋体" w:eastAsia="宋体" w:cs="宋体"/>
          <w:color w:val="auto"/>
          <w:sz w:val="24"/>
          <w:szCs w:val="24"/>
        </w:rPr>
        <w:t>份，甲方执</w:t>
      </w:r>
      <w:r>
        <w:rPr>
          <w:rFonts w:hint="eastAsia" w:ascii="宋体" w:hAnsi="宋体" w:cs="宋体"/>
          <w:color w:val="auto"/>
          <w:sz w:val="24"/>
          <w:szCs w:val="24"/>
          <w:lang w:eastAsia="zh-CN"/>
        </w:rPr>
        <w:t>贰</w:t>
      </w:r>
      <w:r>
        <w:rPr>
          <w:rFonts w:hint="eastAsia" w:ascii="宋体" w:hAnsi="宋体" w:eastAsia="宋体" w:cs="宋体"/>
          <w:color w:val="auto"/>
          <w:sz w:val="24"/>
          <w:szCs w:val="24"/>
        </w:rPr>
        <w:t>份，乙方执贰份，均具有同等法律效力。</w:t>
      </w:r>
    </w:p>
    <w:p>
      <w:pPr>
        <w:autoSpaceDE w:val="0"/>
        <w:autoSpaceDN w:val="0"/>
        <w:adjustRightInd w:val="0"/>
        <w:snapToGrid w:val="0"/>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autoSpaceDE w:val="0"/>
        <w:autoSpaceDN w:val="0"/>
        <w:adjustRightInd w:val="0"/>
        <w:snapToGrid w:val="0"/>
        <w:spacing w:line="440" w:lineRule="exact"/>
        <w:jc w:val="left"/>
        <w:rPr>
          <w:rFonts w:hint="eastAsia" w:ascii="宋体" w:hAnsi="宋体" w:eastAsia="宋体" w:cs="宋体"/>
          <w:b/>
          <w:bCs/>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b/>
          <w:bCs/>
          <w:color w:val="auto"/>
          <w:sz w:val="24"/>
          <w:szCs w:val="24"/>
        </w:rPr>
        <w:t>【以下无正文，为本合同的签署页】</w:t>
      </w:r>
    </w:p>
    <w:p>
      <w:pPr>
        <w:snapToGrid w:val="0"/>
        <w:spacing w:line="440" w:lineRule="exact"/>
        <w:jc w:val="left"/>
        <w:rPr>
          <w:rFonts w:hint="eastAsia" w:ascii="宋体" w:hAnsi="宋体" w:eastAsia="宋体" w:cs="宋体"/>
          <w:color w:val="auto"/>
          <w:sz w:val="24"/>
          <w:szCs w:val="24"/>
        </w:rPr>
      </w:pPr>
    </w:p>
    <w:p>
      <w:pPr>
        <w:snapToGrid w:val="0"/>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甲方：</w:t>
      </w:r>
    </w:p>
    <w:p>
      <w:pPr>
        <w:snapToGrid w:val="0"/>
        <w:spacing w:line="440" w:lineRule="exact"/>
        <w:jc w:val="left"/>
        <w:rPr>
          <w:rFonts w:hint="eastAsia" w:ascii="宋体" w:hAnsi="宋体" w:eastAsia="宋体" w:cs="宋体"/>
          <w:color w:val="auto"/>
          <w:sz w:val="24"/>
          <w:szCs w:val="24"/>
        </w:rPr>
      </w:pPr>
    </w:p>
    <w:p>
      <w:pPr>
        <w:snapToGrid w:val="0"/>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pPr>
        <w:snapToGrid w:val="0"/>
        <w:spacing w:line="440" w:lineRule="exact"/>
        <w:jc w:val="left"/>
        <w:rPr>
          <w:rFonts w:hint="eastAsia" w:ascii="宋体" w:hAnsi="宋体" w:eastAsia="宋体" w:cs="宋体"/>
          <w:color w:val="auto"/>
          <w:sz w:val="24"/>
          <w:szCs w:val="24"/>
        </w:rPr>
      </w:pPr>
    </w:p>
    <w:p>
      <w:pPr>
        <w:snapToGrid w:val="0"/>
        <w:spacing w:line="440" w:lineRule="exact"/>
        <w:jc w:val="left"/>
        <w:rPr>
          <w:rFonts w:hint="eastAsia" w:ascii="宋体" w:hAnsi="宋体" w:eastAsia="宋体" w:cs="宋体"/>
          <w:color w:val="auto"/>
          <w:sz w:val="24"/>
          <w:szCs w:val="24"/>
        </w:rPr>
      </w:pPr>
    </w:p>
    <w:p>
      <w:pPr>
        <w:snapToGrid w:val="0"/>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乙方：</w:t>
      </w:r>
    </w:p>
    <w:p>
      <w:pPr>
        <w:snapToGrid w:val="0"/>
        <w:spacing w:line="440" w:lineRule="exact"/>
        <w:jc w:val="left"/>
        <w:rPr>
          <w:rFonts w:hint="eastAsia" w:ascii="宋体" w:hAnsi="宋体" w:eastAsia="宋体" w:cs="宋体"/>
          <w:color w:val="auto"/>
          <w:sz w:val="24"/>
          <w:szCs w:val="24"/>
        </w:rPr>
      </w:pPr>
    </w:p>
    <w:p>
      <w:pPr>
        <w:snapToGrid w:val="0"/>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                       </w:t>
      </w:r>
    </w:p>
    <w:p>
      <w:pPr>
        <w:snapToGrid w:val="0"/>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snapToGrid w:val="0"/>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签订地：佛山市南海区</w:t>
      </w:r>
    </w:p>
    <w:p>
      <w:pPr>
        <w:snapToGrid w:val="0"/>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签订日期:</w:t>
      </w:r>
      <w:sdt>
        <w:sdtPr>
          <w:rPr>
            <w:rFonts w:hint="eastAsia" w:ascii="宋体" w:hAnsi="宋体" w:eastAsia="宋体" w:cs="宋体"/>
            <w:color w:val="auto"/>
            <w:sz w:val="24"/>
            <w:szCs w:val="24"/>
            <w:u w:val="single"/>
          </w:rPr>
          <w:id w:val="-869520550"/>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年</w:t>
      </w:r>
      <w:sdt>
        <w:sdtPr>
          <w:rPr>
            <w:rFonts w:hint="eastAsia" w:ascii="宋体" w:hAnsi="宋体" w:eastAsia="宋体" w:cs="宋体"/>
            <w:color w:val="auto"/>
            <w:sz w:val="24"/>
            <w:szCs w:val="24"/>
            <w:u w:val="single"/>
          </w:rPr>
          <w:id w:val="-124699335"/>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月</w:t>
      </w:r>
      <w:sdt>
        <w:sdtPr>
          <w:rPr>
            <w:rFonts w:hint="eastAsia" w:ascii="宋体" w:hAnsi="宋体" w:eastAsia="宋体" w:cs="宋体"/>
            <w:color w:val="auto"/>
            <w:sz w:val="24"/>
            <w:szCs w:val="24"/>
            <w:u w:val="single"/>
          </w:rPr>
          <w:id w:val="395090542"/>
          <w:placeholder>
            <w:docPart w:val="DefaultPlaceholder_1082065158"/>
          </w:placeholder>
          <w:text/>
        </w:sdtPr>
        <w:sdtEndPr>
          <w:rPr>
            <w:rFonts w:hint="eastAsia" w:ascii="宋体" w:hAnsi="宋体" w:eastAsia="宋体" w:cs="宋体"/>
            <w:color w:val="auto"/>
            <w:sz w:val="24"/>
            <w:szCs w:val="24"/>
            <w:u w:val="single"/>
          </w:rPr>
        </w:sdtEndPr>
        <w:sdtContent>
          <w:r>
            <w:rPr>
              <w:rFonts w:hint="eastAsia" w:ascii="宋体" w:hAnsi="宋体" w:cs="宋体"/>
              <w:color w:val="auto"/>
              <w:sz w:val="24"/>
              <w:szCs w:val="24"/>
              <w:u w:val="single"/>
              <w:lang w:val="en-US" w:eastAsia="zh-CN"/>
            </w:rPr>
            <w:t xml:space="preserve">    </w:t>
          </w:r>
        </w:sdtContent>
      </w:sdt>
      <w:r>
        <w:rPr>
          <w:rFonts w:hint="eastAsia" w:ascii="宋体" w:hAnsi="宋体" w:eastAsia="宋体" w:cs="宋体"/>
          <w:color w:val="auto"/>
          <w:sz w:val="24"/>
          <w:szCs w:val="24"/>
        </w:rPr>
        <w:t>日</w:t>
      </w:r>
    </w:p>
    <w:p>
      <w:pPr>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snapToGrid w:val="0"/>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附件一：李奕珊、于建华《</w:t>
      </w:r>
      <w:r>
        <w:rPr>
          <w:rFonts w:hint="eastAsia" w:ascii="宋体" w:hAnsi="宋体" w:cs="宋体"/>
          <w:color w:val="auto"/>
          <w:sz w:val="24"/>
          <w:szCs w:val="24"/>
          <w:lang w:eastAsia="zh-CN"/>
        </w:rPr>
        <w:t>租赁合同</w:t>
      </w:r>
      <w:r>
        <w:rPr>
          <w:rFonts w:hint="eastAsia" w:ascii="宋体" w:hAnsi="宋体" w:eastAsia="宋体" w:cs="宋体"/>
          <w:color w:val="auto"/>
          <w:sz w:val="24"/>
          <w:szCs w:val="24"/>
        </w:rPr>
        <w:t>》复印件</w:t>
      </w:r>
      <w:r>
        <w:rPr>
          <w:rFonts w:hint="eastAsia" w:ascii="宋体" w:hAnsi="宋体" w:cs="宋体"/>
          <w:color w:val="auto"/>
          <w:sz w:val="24"/>
          <w:szCs w:val="24"/>
          <w:lang w:eastAsia="zh-CN"/>
        </w:rPr>
        <w:t>；</w:t>
      </w:r>
    </w:p>
    <w:p>
      <w:pPr>
        <w:snapToGrid w:val="0"/>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附件二：</w:t>
      </w:r>
      <w:r>
        <w:rPr>
          <w:rFonts w:hint="eastAsia" w:ascii="宋体" w:hAnsi="宋体" w:cs="宋体"/>
          <w:color w:val="auto"/>
          <w:sz w:val="24"/>
          <w:szCs w:val="24"/>
          <w:lang w:eastAsia="zh-CN"/>
        </w:rPr>
        <w:t>邓坑</w:t>
      </w:r>
      <w:r>
        <w:rPr>
          <w:rFonts w:hint="eastAsia" w:ascii="宋体" w:hAnsi="宋体" w:eastAsia="宋体" w:cs="宋体"/>
          <w:color w:val="auto"/>
          <w:sz w:val="24"/>
          <w:szCs w:val="24"/>
          <w:lang w:eastAsia="zh-CN"/>
        </w:rPr>
        <w:t>市场平面图</w:t>
      </w:r>
      <w:r>
        <w:rPr>
          <w:rFonts w:hint="eastAsia" w:ascii="宋体" w:hAnsi="宋体" w:cs="宋体"/>
          <w:color w:val="auto"/>
          <w:sz w:val="24"/>
          <w:szCs w:val="24"/>
          <w:lang w:eastAsia="zh-CN"/>
        </w:rPr>
        <w:t>；</w:t>
      </w:r>
    </w:p>
    <w:p>
      <w:pPr>
        <w:snapToGrid w:val="0"/>
        <w:spacing w:line="440" w:lineRule="exact"/>
        <w:jc w:val="lef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附件三：消防安全责任书。</w:t>
      </w:r>
    </w:p>
    <w:sectPr>
      <w:footerReference r:id="rId5"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Ouzm" w:date="2021-06-07T15:58:32Z" w:initials="windowsz">
    <w:p w14:paraId="4A5816CE">
      <w:pPr>
        <w:widowControl w:val="0"/>
        <w:jc w:val="left"/>
        <w:rPr>
          <w:rFonts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请自行核对确认。</w:t>
      </w:r>
    </w:p>
  </w:comment>
  <w:comment w:id="1" w:author="Ouzm" w:date="2021-06-08T09:59:07Z" w:initials="windowsz">
    <w:p w14:paraId="4E415F3A">
      <w:pPr>
        <w:pStyle w:val="2"/>
        <w:rPr>
          <w:rFonts w:hint="eastAsia" w:eastAsia="宋体"/>
          <w:lang w:eastAsia="zh-CN"/>
        </w:rPr>
      </w:pPr>
      <w:r>
        <w:rPr>
          <w:rFonts w:hint="eastAsia"/>
          <w:lang w:eastAsia="zh-CN"/>
        </w:rPr>
        <w:t>未约定综合费用、管理费用的收费标准及缴纳方式，是否租金为一口价，不再另外收取综合费、管理费？</w:t>
      </w:r>
    </w:p>
  </w:comment>
  <w:comment w:id="2" w:author="Ouzm" w:date="2021-06-08T10:09:05Z" w:initials="windowsz">
    <w:p w14:paraId="79FD0399">
      <w:pPr>
        <w:pStyle w:val="2"/>
        <w:rPr>
          <w:rFonts w:hint="eastAsia" w:eastAsia="宋体"/>
          <w:lang w:eastAsia="zh-CN"/>
        </w:rPr>
      </w:pPr>
      <w:r>
        <w:rPr>
          <w:rFonts w:hint="eastAsia"/>
          <w:lang w:eastAsia="zh-CN"/>
        </w:rPr>
        <w:t>是否约定免租装修期？若无，则相应删除。</w:t>
      </w:r>
    </w:p>
  </w:comment>
  <w:comment w:id="3" w:author="Ouzm" w:date="2021-06-07T17:02:08Z" w:initials="windowsz">
    <w:p w14:paraId="19373A7A">
      <w:pPr>
        <w:pStyle w:val="2"/>
        <w:rPr>
          <w:rFonts w:hint="eastAsia" w:eastAsia="宋体"/>
          <w:lang w:eastAsia="zh-CN"/>
        </w:rPr>
      </w:pPr>
      <w:r>
        <w:rPr>
          <w:rFonts w:hint="eastAsia"/>
          <w:lang w:eastAsia="zh-CN"/>
        </w:rPr>
        <w:t>如下银行账户信息请与财务确认。</w:t>
      </w:r>
    </w:p>
  </w:comment>
  <w:comment w:id="4" w:author="Ouzm" w:date="2021-06-08T11:01:11Z" w:initials="windowsz">
    <w:p w14:paraId="013B3AD3">
      <w:pPr>
        <w:pStyle w:val="2"/>
        <w:rPr>
          <w:rFonts w:hint="eastAsia" w:eastAsia="宋体"/>
          <w:lang w:eastAsia="zh-CN"/>
        </w:rPr>
      </w:pPr>
      <w:r>
        <w:rPr>
          <w:rFonts w:hint="eastAsia"/>
          <w:lang w:eastAsia="zh-CN"/>
        </w:rPr>
        <w:t>是否按折旧方式返还，还是全部返还？请项目根据实际情况确认。</w:t>
      </w:r>
    </w:p>
  </w:comment>
  <w:comment w:id="5" w:author="Ouzm" w:date="2021-06-08T10:21:55Z" w:initials="windowsz">
    <w:p w14:paraId="60AE3E3E">
      <w:pPr>
        <w:pStyle w:val="2"/>
        <w:rPr>
          <w:rFonts w:hint="eastAsia" w:eastAsia="宋体"/>
          <w:lang w:eastAsia="zh-CN"/>
        </w:rPr>
      </w:pPr>
      <w:r>
        <w:rPr>
          <w:rFonts w:hint="eastAsia"/>
          <w:lang w:eastAsia="zh-CN"/>
        </w:rPr>
        <w:t>是否保留该内容？请项目根据实际要求决定。</w:t>
      </w:r>
    </w:p>
  </w:comment>
  <w:comment w:id="6" w:author="Ouzm" w:date="2021-06-08T10:42:02Z" w:initials="windowsz">
    <w:p w14:paraId="21E90E63">
      <w:pPr>
        <w:pStyle w:val="2"/>
        <w:rPr>
          <w:rFonts w:hint="eastAsia" w:eastAsia="宋体"/>
          <w:lang w:eastAsia="zh-CN"/>
        </w:rPr>
      </w:pPr>
      <w:r>
        <w:rPr>
          <w:rFonts w:hint="eastAsia"/>
          <w:lang w:eastAsia="zh-CN"/>
        </w:rPr>
        <w:t>请确认对于邓坑市场已租赁的物业，是否也采取与得胜一样的模式？并相应核对确认相关内容。</w:t>
      </w:r>
    </w:p>
  </w:comment>
  <w:comment w:id="7" w:author="Ouzm" w:date="2021-06-22T11:46:55Z" w:initials="windowsz">
    <w:p w14:paraId="1D4C3E55">
      <w:pPr>
        <w:pStyle w:val="2"/>
        <w:rPr>
          <w:rFonts w:hint="default" w:eastAsia="宋体"/>
          <w:lang w:val="en-US" w:eastAsia="zh-CN"/>
        </w:rPr>
      </w:pPr>
      <w:r>
        <w:rPr>
          <w:rFonts w:hint="eastAsia"/>
          <w:lang w:eastAsia="zh-CN"/>
        </w:rPr>
        <w:t>第三条第</w:t>
      </w:r>
      <w:r>
        <w:rPr>
          <w:rFonts w:hint="eastAsia"/>
          <w:lang w:val="en-US" w:eastAsia="zh-CN"/>
        </w:rPr>
        <w:t>3款约定招租保证金转为租赁保证金，因此无需另付。</w:t>
      </w:r>
    </w:p>
  </w:comment>
  <w:comment w:id="8" w:author="Ouzm" w:date="2021-06-22T11:57:21Z" w:initials="windowsz">
    <w:p w14:paraId="03037827">
      <w:pPr>
        <w:pStyle w:val="2"/>
        <w:rPr>
          <w:rFonts w:hint="eastAsia" w:eastAsia="宋体"/>
          <w:lang w:eastAsia="zh-CN"/>
        </w:rPr>
      </w:pPr>
      <w:r>
        <w:rPr>
          <w:rFonts w:hint="eastAsia"/>
          <w:lang w:eastAsia="zh-CN"/>
        </w:rPr>
        <w:t>不涉及邓坑市场拆除改造，因此应相应删除。</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A5816CE" w15:done="0"/>
  <w15:commentEx w15:paraId="4E415F3A" w15:done="0"/>
  <w15:commentEx w15:paraId="79FD0399" w15:done="0"/>
  <w15:commentEx w15:paraId="19373A7A" w15:done="0"/>
  <w15:commentEx w15:paraId="013B3AD3" w15:done="0"/>
  <w15:commentEx w15:paraId="60AE3E3E" w15:done="0"/>
  <w15:commentEx w15:paraId="21E90E63" w15:done="0"/>
  <w15:commentEx w15:paraId="1D4C3E55" w15:done="0"/>
  <w15:commentEx w15:paraId="0303782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10</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10</w:t>
                    </w:r>
                    <w: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6A31D2"/>
    <w:multiLevelType w:val="singleLevel"/>
    <w:tmpl w:val="836A31D2"/>
    <w:lvl w:ilvl="0" w:tentative="0">
      <w:start w:val="1"/>
      <w:numFmt w:val="decimal"/>
      <w:suff w:val="nothing"/>
      <w:lvlText w:val="%1、"/>
      <w:lvlJc w:val="left"/>
    </w:lvl>
  </w:abstractNum>
  <w:abstractNum w:abstractNumId="1">
    <w:nsid w:val="88BD1AC9"/>
    <w:multiLevelType w:val="singleLevel"/>
    <w:tmpl w:val="88BD1AC9"/>
    <w:lvl w:ilvl="0" w:tentative="0">
      <w:start w:val="1"/>
      <w:numFmt w:val="decimal"/>
      <w:suff w:val="nothing"/>
      <w:lvlText w:val="（%1）"/>
      <w:lvlJc w:val="left"/>
    </w:lvl>
  </w:abstractNum>
  <w:abstractNum w:abstractNumId="2">
    <w:nsid w:val="9E0D9D81"/>
    <w:multiLevelType w:val="singleLevel"/>
    <w:tmpl w:val="9E0D9D81"/>
    <w:lvl w:ilvl="0" w:tentative="0">
      <w:start w:val="1"/>
      <w:numFmt w:val="decimal"/>
      <w:suff w:val="nothing"/>
      <w:lvlText w:val="%1、"/>
      <w:lvlJc w:val="left"/>
    </w:lvl>
  </w:abstractNum>
  <w:abstractNum w:abstractNumId="3">
    <w:nsid w:val="AF69BD57"/>
    <w:multiLevelType w:val="singleLevel"/>
    <w:tmpl w:val="AF69BD57"/>
    <w:lvl w:ilvl="0" w:tentative="0">
      <w:start w:val="1"/>
      <w:numFmt w:val="decimal"/>
      <w:suff w:val="nothing"/>
      <w:lvlText w:val="%1、"/>
      <w:lvlJc w:val="left"/>
    </w:lvl>
  </w:abstractNum>
  <w:abstractNum w:abstractNumId="4">
    <w:nsid w:val="D5290DD2"/>
    <w:multiLevelType w:val="singleLevel"/>
    <w:tmpl w:val="D5290DD2"/>
    <w:lvl w:ilvl="0" w:tentative="0">
      <w:start w:val="1"/>
      <w:numFmt w:val="decimal"/>
      <w:suff w:val="nothing"/>
      <w:lvlText w:val="%1、"/>
      <w:lvlJc w:val="left"/>
      <w:pPr>
        <w:ind w:left="150"/>
      </w:pPr>
    </w:lvl>
  </w:abstractNum>
  <w:abstractNum w:abstractNumId="5">
    <w:nsid w:val="E8A4586C"/>
    <w:multiLevelType w:val="singleLevel"/>
    <w:tmpl w:val="E8A4586C"/>
    <w:lvl w:ilvl="0" w:tentative="0">
      <w:start w:val="1"/>
      <w:numFmt w:val="decimal"/>
      <w:suff w:val="nothing"/>
      <w:lvlText w:val="%1、"/>
      <w:lvlJc w:val="left"/>
    </w:lvl>
  </w:abstractNum>
  <w:abstractNum w:abstractNumId="6">
    <w:nsid w:val="FF27853C"/>
    <w:multiLevelType w:val="singleLevel"/>
    <w:tmpl w:val="FF27853C"/>
    <w:lvl w:ilvl="0" w:tentative="0">
      <w:start w:val="1"/>
      <w:numFmt w:val="decimal"/>
      <w:suff w:val="nothing"/>
      <w:lvlText w:val="%1、"/>
      <w:lvlJc w:val="left"/>
      <w:pPr>
        <w:ind w:left="150"/>
      </w:pPr>
    </w:lvl>
  </w:abstractNum>
  <w:abstractNum w:abstractNumId="7">
    <w:nsid w:val="0CD0BEF8"/>
    <w:multiLevelType w:val="singleLevel"/>
    <w:tmpl w:val="0CD0BEF8"/>
    <w:lvl w:ilvl="0" w:tentative="0">
      <w:start w:val="1"/>
      <w:numFmt w:val="decimal"/>
      <w:suff w:val="nothing"/>
      <w:lvlText w:val="%1、"/>
      <w:lvlJc w:val="left"/>
    </w:lvl>
  </w:abstractNum>
  <w:abstractNum w:abstractNumId="8">
    <w:nsid w:val="0E87DF31"/>
    <w:multiLevelType w:val="singleLevel"/>
    <w:tmpl w:val="0E87DF31"/>
    <w:lvl w:ilvl="0" w:tentative="0">
      <w:start w:val="1"/>
      <w:numFmt w:val="decimal"/>
      <w:suff w:val="nothing"/>
      <w:lvlText w:val="%1、"/>
      <w:lvlJc w:val="left"/>
    </w:lvl>
  </w:abstractNum>
  <w:abstractNum w:abstractNumId="9">
    <w:nsid w:val="17C88E5A"/>
    <w:multiLevelType w:val="singleLevel"/>
    <w:tmpl w:val="17C88E5A"/>
    <w:lvl w:ilvl="0" w:tentative="0">
      <w:start w:val="1"/>
      <w:numFmt w:val="decimal"/>
      <w:suff w:val="nothing"/>
      <w:lvlText w:val="（%1）"/>
      <w:lvlJc w:val="left"/>
    </w:lvl>
  </w:abstractNum>
  <w:abstractNum w:abstractNumId="10">
    <w:nsid w:val="180702D1"/>
    <w:multiLevelType w:val="singleLevel"/>
    <w:tmpl w:val="180702D1"/>
    <w:lvl w:ilvl="0" w:tentative="0">
      <w:start w:val="1"/>
      <w:numFmt w:val="decimal"/>
      <w:suff w:val="nothing"/>
      <w:lvlText w:val="（%1）"/>
      <w:lvlJc w:val="left"/>
    </w:lvl>
  </w:abstractNum>
  <w:abstractNum w:abstractNumId="11">
    <w:nsid w:val="1AE7BA74"/>
    <w:multiLevelType w:val="singleLevel"/>
    <w:tmpl w:val="1AE7BA74"/>
    <w:lvl w:ilvl="0" w:tentative="0">
      <w:start w:val="1"/>
      <w:numFmt w:val="decimal"/>
      <w:suff w:val="nothing"/>
      <w:lvlText w:val="（%1）"/>
      <w:lvlJc w:val="left"/>
    </w:lvl>
  </w:abstractNum>
  <w:abstractNum w:abstractNumId="12">
    <w:nsid w:val="1C95DC72"/>
    <w:multiLevelType w:val="singleLevel"/>
    <w:tmpl w:val="1C95DC72"/>
    <w:lvl w:ilvl="0" w:tentative="0">
      <w:start w:val="1"/>
      <w:numFmt w:val="decimal"/>
      <w:suff w:val="nothing"/>
      <w:lvlText w:val="%1、"/>
      <w:lvlJc w:val="left"/>
    </w:lvl>
  </w:abstractNum>
  <w:abstractNum w:abstractNumId="13">
    <w:nsid w:val="2E2238A3"/>
    <w:multiLevelType w:val="singleLevel"/>
    <w:tmpl w:val="2E2238A3"/>
    <w:lvl w:ilvl="0" w:tentative="0">
      <w:start w:val="1"/>
      <w:numFmt w:val="decimal"/>
      <w:suff w:val="nothing"/>
      <w:lvlText w:val="%1、"/>
      <w:lvlJc w:val="left"/>
    </w:lvl>
  </w:abstractNum>
  <w:abstractNum w:abstractNumId="14">
    <w:nsid w:val="6315E643"/>
    <w:multiLevelType w:val="singleLevel"/>
    <w:tmpl w:val="6315E643"/>
    <w:lvl w:ilvl="0" w:tentative="0">
      <w:start w:val="1"/>
      <w:numFmt w:val="decimal"/>
      <w:suff w:val="nothing"/>
      <w:lvlText w:val="（%1）"/>
      <w:lvlJc w:val="left"/>
    </w:lvl>
  </w:abstractNum>
  <w:abstractNum w:abstractNumId="15">
    <w:nsid w:val="7FDAD9FB"/>
    <w:multiLevelType w:val="singleLevel"/>
    <w:tmpl w:val="7FDAD9FB"/>
    <w:lvl w:ilvl="0" w:tentative="0">
      <w:start w:val="1"/>
      <w:numFmt w:val="decimal"/>
      <w:suff w:val="nothing"/>
      <w:lvlText w:val="（%1）"/>
      <w:lvlJc w:val="left"/>
    </w:lvl>
  </w:abstractNum>
  <w:num w:numId="1">
    <w:abstractNumId w:val="12"/>
  </w:num>
  <w:num w:numId="2">
    <w:abstractNumId w:val="7"/>
  </w:num>
  <w:num w:numId="3">
    <w:abstractNumId w:val="15"/>
  </w:num>
  <w:num w:numId="4">
    <w:abstractNumId w:val="2"/>
  </w:num>
  <w:num w:numId="5">
    <w:abstractNumId w:val="9"/>
  </w:num>
  <w:num w:numId="6">
    <w:abstractNumId w:val="11"/>
  </w:num>
  <w:num w:numId="7">
    <w:abstractNumId w:val="5"/>
  </w:num>
  <w:num w:numId="8">
    <w:abstractNumId w:val="8"/>
  </w:num>
  <w:num w:numId="9">
    <w:abstractNumId w:val="0"/>
  </w:num>
  <w:num w:numId="10">
    <w:abstractNumId w:val="3"/>
  </w:num>
  <w:num w:numId="11">
    <w:abstractNumId w:val="10"/>
  </w:num>
  <w:num w:numId="12">
    <w:abstractNumId w:val="13"/>
  </w:num>
  <w:num w:numId="13">
    <w:abstractNumId w:val="1"/>
  </w:num>
  <w:num w:numId="14">
    <w:abstractNumId w:val="14"/>
  </w:num>
  <w:num w:numId="15">
    <w:abstractNumId w:val="6"/>
  </w:num>
  <w:num w:numId="1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Ouzm">
    <w15:presenceInfo w15:providerId="None" w15:userId="Ouzm"/>
  </w15:person>
  <w15:person w15:author="Administrator">
    <w15:presenceInfo w15:providerId="None" w15:userId="Administrator"/>
  </w15:person>
  <w15:person w15:author="符毅锋">
    <w15:presenceInfo w15:providerId="WPS Office" w15:userId="30892519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837F1"/>
    <w:rsid w:val="00033F0C"/>
    <w:rsid w:val="0014795C"/>
    <w:rsid w:val="001776EC"/>
    <w:rsid w:val="00233811"/>
    <w:rsid w:val="00497FD9"/>
    <w:rsid w:val="00532F13"/>
    <w:rsid w:val="0060722C"/>
    <w:rsid w:val="00647AB0"/>
    <w:rsid w:val="0074526A"/>
    <w:rsid w:val="008A6913"/>
    <w:rsid w:val="008F040C"/>
    <w:rsid w:val="009121DC"/>
    <w:rsid w:val="0095004E"/>
    <w:rsid w:val="00A2163B"/>
    <w:rsid w:val="00C858FC"/>
    <w:rsid w:val="00D16D6E"/>
    <w:rsid w:val="00E64D27"/>
    <w:rsid w:val="02162DE4"/>
    <w:rsid w:val="04A83A65"/>
    <w:rsid w:val="04D82920"/>
    <w:rsid w:val="05365BB6"/>
    <w:rsid w:val="07D614F3"/>
    <w:rsid w:val="08471731"/>
    <w:rsid w:val="0ABC3C10"/>
    <w:rsid w:val="0DA51F53"/>
    <w:rsid w:val="0F810839"/>
    <w:rsid w:val="14C94663"/>
    <w:rsid w:val="1710513A"/>
    <w:rsid w:val="18127DAA"/>
    <w:rsid w:val="18E40456"/>
    <w:rsid w:val="1F425AC5"/>
    <w:rsid w:val="1FBB1A44"/>
    <w:rsid w:val="204D58B7"/>
    <w:rsid w:val="20F44653"/>
    <w:rsid w:val="22546646"/>
    <w:rsid w:val="22FF44D2"/>
    <w:rsid w:val="26CD45C4"/>
    <w:rsid w:val="27CC4606"/>
    <w:rsid w:val="28B04A38"/>
    <w:rsid w:val="2B125FE8"/>
    <w:rsid w:val="2E701C8D"/>
    <w:rsid w:val="2ED64F5D"/>
    <w:rsid w:val="35BD54AE"/>
    <w:rsid w:val="35D10A79"/>
    <w:rsid w:val="36500D6D"/>
    <w:rsid w:val="36F61FEE"/>
    <w:rsid w:val="411011CB"/>
    <w:rsid w:val="480E10E0"/>
    <w:rsid w:val="493A6E71"/>
    <w:rsid w:val="4AF16B57"/>
    <w:rsid w:val="4B6D640C"/>
    <w:rsid w:val="4FE837F1"/>
    <w:rsid w:val="50CA0496"/>
    <w:rsid w:val="517D6F27"/>
    <w:rsid w:val="528561D6"/>
    <w:rsid w:val="531D5AE1"/>
    <w:rsid w:val="54413234"/>
    <w:rsid w:val="57CA10C4"/>
    <w:rsid w:val="59D32F3E"/>
    <w:rsid w:val="5B8B70F1"/>
    <w:rsid w:val="5D993EAA"/>
    <w:rsid w:val="5E750053"/>
    <w:rsid w:val="611B1320"/>
    <w:rsid w:val="61DF7C8E"/>
    <w:rsid w:val="63607318"/>
    <w:rsid w:val="63AD0A0E"/>
    <w:rsid w:val="65887AE4"/>
    <w:rsid w:val="658A00F0"/>
    <w:rsid w:val="670B108A"/>
    <w:rsid w:val="683674F2"/>
    <w:rsid w:val="68467DC1"/>
    <w:rsid w:val="6AD13CFC"/>
    <w:rsid w:val="6DFD7440"/>
    <w:rsid w:val="6E8C6765"/>
    <w:rsid w:val="6ED4736D"/>
    <w:rsid w:val="6FA03653"/>
    <w:rsid w:val="71C953D8"/>
    <w:rsid w:val="73D17796"/>
    <w:rsid w:val="757C4F51"/>
    <w:rsid w:val="75991692"/>
    <w:rsid w:val="771B7BCC"/>
    <w:rsid w:val="77936226"/>
    <w:rsid w:val="77AF5B33"/>
    <w:rsid w:val="7A396D55"/>
    <w:rsid w:val="7D88403F"/>
    <w:rsid w:val="7DCC60A0"/>
    <w:rsid w:val="7ED52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page number"/>
    <w:basedOn w:val="7"/>
    <w:qFormat/>
    <w:uiPriority w:val="0"/>
  </w:style>
  <w:style w:type="paragraph" w:customStyle="1" w:styleId="9">
    <w:name w:val="页眉 New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10">
    <w:name w:val="批注框文本 Char"/>
    <w:basedOn w:val="7"/>
    <w:link w:val="3"/>
    <w:qFormat/>
    <w:uiPriority w:val="0"/>
    <w:rPr>
      <w:rFonts w:ascii="Times New Roman" w:hAnsi="Times New Roman" w:eastAsia="宋体" w:cs="Times New Roman"/>
      <w:kern w:val="2"/>
      <w:sz w:val="18"/>
      <w:szCs w:val="18"/>
    </w:rPr>
  </w:style>
  <w:style w:type="character" w:styleId="11">
    <w:name w:val="Placeholder Text"/>
    <w:basedOn w:val="7"/>
    <w:unhideWhenUsed/>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openxmlformats.org/officeDocument/2006/relationships/glossaryDocument" Target="glossary/document.xml"/><Relationship Id="rId10" Type="http://schemas.microsoft.com/office/2011/relationships/people" Target="peop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082065158"/>
        <w:style w:val=""/>
        <w:category>
          <w:name w:val="常规"/>
          <w:gallery w:val="placeholder"/>
        </w:category>
        <w:types>
          <w:type w:val="bbPlcHdr"/>
        </w:types>
        <w:behaviors>
          <w:behavior w:val="content"/>
        </w:behaviors>
        <w:description w:val=""/>
        <w:guid w:val="{9D24A927-120A-4342-9BDF-53A66319E41D}"/>
      </w:docPartPr>
      <w:docPartBody>
        <w:p>
          <w:r>
            <w:rPr>
              <w:rStyle w:val="4"/>
              <w:rFonts w:hint="eastAsia"/>
            </w:rPr>
            <w:t>单击此处输入文字。</w:t>
          </w:r>
        </w:p>
      </w:docPartBody>
    </w:docPart>
    <w:docPart>
      <w:docPartPr>
        <w:name w:val="{c78e03a5-4c15-42c4-ac8b-c078a572a87e}"/>
        <w:style w:val=""/>
        <w:category>
          <w:name w:val="常规"/>
          <w:gallery w:val="placeholder"/>
        </w:category>
        <w:types>
          <w:type w:val="bbPlcHdr"/>
        </w:types>
        <w:behaviors>
          <w:behavior w:val="content"/>
        </w:behaviors>
        <w:description w:val=""/>
        <w:guid w:val="{c78e03a5-4c15-42c4-ac8b-c078a572a87e}"/>
      </w:docPartPr>
      <w:docPartBody>
        <w:p>
          <w:r>
            <w:rPr>
              <w:rStyle w:val="4"/>
              <w:rFonts w:hint="eastAsia"/>
            </w:rPr>
            <w:t>单击此处输入文字。</w:t>
          </w:r>
        </w:p>
      </w:docPartBody>
    </w:docPart>
    <w:docPart>
      <w:docPartPr>
        <w:name w:val="{3c22b914-e4b9-4aa2-afc4-52e232799adb}"/>
        <w:style w:val=""/>
        <w:category>
          <w:name w:val="常规"/>
          <w:gallery w:val="placeholder"/>
        </w:category>
        <w:types>
          <w:type w:val="bbPlcHdr"/>
        </w:types>
        <w:behaviors>
          <w:behavior w:val="content"/>
        </w:behaviors>
        <w:description w:val=""/>
        <w:guid w:val="{3c22b914-e4b9-4aa2-afc4-52e232799adb}"/>
      </w:docPartPr>
      <w:docPartBody>
        <w:p>
          <w:r>
            <w:rPr>
              <w:rStyle w:val="4"/>
              <w:rFonts w:hint="eastAsia"/>
            </w:rPr>
            <w:t>单击此处输入文字。</w:t>
          </w:r>
        </w:p>
      </w:docPartBody>
    </w:docPart>
    <w:docPart>
      <w:docPartPr>
        <w:name w:val="{d81d457a-db5e-477b-bdf6-60fd31842e96}"/>
        <w:style w:val=""/>
        <w:category>
          <w:name w:val="常规"/>
          <w:gallery w:val="placeholder"/>
        </w:category>
        <w:types>
          <w:type w:val="bbPlcHdr"/>
        </w:types>
        <w:behaviors>
          <w:behavior w:val="content"/>
        </w:behaviors>
        <w:description w:val=""/>
        <w:guid w:val="{d81d457a-db5e-477b-bdf6-60fd31842e96}"/>
      </w:docPartPr>
      <w:docPartBody>
        <w:p>
          <w:r>
            <w:rPr>
              <w:rStyle w:val="4"/>
              <w:rFonts w:hint="eastAsia"/>
            </w:rPr>
            <w:t>单击此处输入文字。</w:t>
          </w:r>
        </w:p>
      </w:docPartBody>
    </w:docPart>
    <w:docPart>
      <w:docPartPr>
        <w:name w:val="{0f960b83-dc2e-45ee-9da9-c8ca6cfacc68}"/>
        <w:style w:val=""/>
        <w:category>
          <w:name w:val="常规"/>
          <w:gallery w:val="placeholder"/>
        </w:category>
        <w:types>
          <w:type w:val="bbPlcHdr"/>
        </w:types>
        <w:behaviors>
          <w:behavior w:val="content"/>
        </w:behaviors>
        <w:description w:val=""/>
        <w:guid w:val="{0f960b83-dc2e-45ee-9da9-c8ca6cfacc68}"/>
      </w:docPartPr>
      <w:docPartBody>
        <w:p>
          <w:r>
            <w:rPr>
              <w:rStyle w:val="4"/>
              <w:rFonts w:hint="eastAsia"/>
            </w:rPr>
            <w:t>单击此处输入文字。</w:t>
          </w:r>
        </w:p>
      </w:docPartBody>
    </w:docPart>
    <w:docPart>
      <w:docPartPr>
        <w:name w:val="{6cd5b5af-3451-46c7-ac0b-79e81403a64d}"/>
        <w:style w:val=""/>
        <w:category>
          <w:name w:val="常规"/>
          <w:gallery w:val="placeholder"/>
        </w:category>
        <w:types>
          <w:type w:val="bbPlcHdr"/>
        </w:types>
        <w:behaviors>
          <w:behavior w:val="content"/>
        </w:behaviors>
        <w:description w:val=""/>
        <w:guid w:val="{6cd5b5af-3451-46c7-ac0b-79e81403a64d}"/>
      </w:docPartPr>
      <w:docPartBody>
        <w:p>
          <w:r>
            <w:rPr>
              <w:rStyle w:val="4"/>
              <w:rFonts w:hint="eastAsia"/>
            </w:rPr>
            <w:t>单击此处输入文字。</w:t>
          </w:r>
        </w:p>
      </w:docPartBody>
    </w:docPart>
    <w:docPart>
      <w:docPartPr>
        <w:name w:val="{a0eea36b-ca3b-440b-9ad2-ecf2ac9c4618}"/>
        <w:style w:val=""/>
        <w:category>
          <w:name w:val="常规"/>
          <w:gallery w:val="placeholder"/>
        </w:category>
        <w:types>
          <w:type w:val="bbPlcHdr"/>
        </w:types>
        <w:behaviors>
          <w:behavior w:val="content"/>
        </w:behaviors>
        <w:description w:val=""/>
        <w:guid w:val="{a0eea36b-ca3b-440b-9ad2-ecf2ac9c4618}"/>
      </w:docPartPr>
      <w:docPartBody>
        <w:p>
          <w:r>
            <w:rPr>
              <w:rStyle w:val="4"/>
              <w:rFonts w:hint="eastAsia"/>
            </w:rPr>
            <w:t>单击此处输入文字。</w:t>
          </w:r>
        </w:p>
      </w:docPartBody>
    </w:docPart>
    <w:docPart>
      <w:docPartPr>
        <w:name w:val="{2c103f83-20a3-4602-9000-2a8e08638ee6}"/>
        <w:style w:val=""/>
        <w:category>
          <w:name w:val="常规"/>
          <w:gallery w:val="placeholder"/>
        </w:category>
        <w:types>
          <w:type w:val="bbPlcHdr"/>
        </w:types>
        <w:behaviors>
          <w:behavior w:val="content"/>
        </w:behaviors>
        <w:description w:val=""/>
        <w:guid w:val="{2c103f83-20a3-4602-9000-2a8e08638ee6}"/>
      </w:docPartPr>
      <w:docPartBody>
        <w:p>
          <w:r>
            <w:rPr>
              <w:rStyle w:val="4"/>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D82"/>
    <w:rsid w:val="00044563"/>
    <w:rsid w:val="00217E8D"/>
    <w:rsid w:val="00390A36"/>
    <w:rsid w:val="006A1340"/>
    <w:rsid w:val="007E383B"/>
    <w:rsid w:val="00A6762F"/>
    <w:rsid w:val="00EC23E3"/>
    <w:rsid w:val="00FC3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iPriority="99" w:semiHidden="0"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unhideWhenUsed/>
    <w:qFormat/>
    <w:uiPriority w:val="99"/>
    <w:rPr>
      <w:color w:val="808080"/>
    </w:rPr>
  </w:style>
  <w:style w:type="paragraph" w:customStyle="1" w:styleId="5">
    <w:name w:val="C7A2D0B227B347FCAA6E1BE9FA85DF0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D1C77C1BD3824BD8BD002DED3C5BFA3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BB5547BAA1F94074A10BBCC2EEA5936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80AB4570235B4FB8B155B9D135620A6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2A263F97CE68482A8F4FDA001165125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B7D900C734FE48209E27F5CF101429C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84F772E1752D4228B08B4E23910225A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3B748AE661854D379D8052DB6295BCD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F2188E4E8366432B9057510EC862FB6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F11BB2EAE5804AEB99F3EFC94E3790A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122B3598DDE94CBB9F871AB93CD2055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6">
    <w:name w:val="A591136E61CB42AA8CBA03CEBBA8D83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
    <w:name w:val="03A14CC4BBDC42619E31CC451E85B7D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8">
    <w:name w:val="8E14971F723748E989685FA767F02B7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71FE915CB5694994B69E6F71726FB2D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0">
    <w:name w:val="F5D67EAF45EC41D4B11BB21103868D5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2547400C5B41409A8E798DBE74E76BA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2">
    <w:name w:val="F2166469BAEC45C7B2ED3CC6EBF1523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3">
    <w:name w:val="76C2C19C7C4846208349823E29D8B91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4">
    <w:name w:val="BC8BE8F23DE343E8BC5AB9A6B96F353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5">
    <w:name w:val="35B639707F2D4AC4A878CA0F59C82F7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6">
    <w:name w:val="7B3CA71DCF7F4144BD77122CBDED1A0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C7836D21D0C42E5B7C3023D6267E8E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43372B91AAF04C36A8B70B5F3BFFAFF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D49E20D15F02483C94E732989E80842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E769F5454BBA4CF794D18AD648CA3D5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083B4A149E0D4C93ADE87A5FCD42DB3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2">
    <w:name w:val="A9DE32E7EDAA42039AC5AFA6AA9FB50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3">
    <w:name w:val="92A5380F374F493AA7EAFF20FEDDB88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4">
    <w:name w:val="509C736FADCF46ED86B93D55F4C00A3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5">
    <w:name w:val="F0D757E91B4D498AA38994403B8DB9C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6">
    <w:name w:val="CF94F2BF7F64403AAB3D24F58BA33AB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7">
    <w:name w:val="B3D322FFE6F84BDF970E121C7EE4C3A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B56200E961964057A7034B7E98E11C2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9">
    <w:name w:val="4F7ACDFE5DB44265B615E8D5DC4746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0">
    <w:name w:val="71FF01E639E946FDB342AD6BAF9A691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1">
    <w:name w:val="D0FA2A0894BC4A3F8EFA99606FB393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2">
    <w:name w:val="26BD730115C84C94BB60D8D670119CB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3">
    <w:name w:val="AE0B275E1F084F0C848D6189E751F30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4">
    <w:name w:val="53755E952B954B8FBD76CECEDCC6F99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5">
    <w:name w:val="2914AC79A1BB4419950AACD4FB76CC6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6">
    <w:name w:val="29BA73DCE99C4C849C366211F4E3B4B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7">
    <w:name w:val="769F0700992C4ABD978F8C38D1C43D7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8">
    <w:name w:val="93BA2CE72CBB48E18B709C743FB2ED5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9">
    <w:name w:val="C6D8FBF568114160A2909A3DE266C4B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0">
    <w:name w:val="FA031005AC6C4CF9BCC37FBF13FF966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1">
    <w:name w:val="8A67240F758D4FF2AFFFBF7978D8B8A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2">
    <w:name w:val="4166002FC39842CCAE5F416A9BDA375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3">
    <w:name w:val="2B721F8FC15943E5A566CF0780EBD86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4">
    <w:name w:val="56EF56376B284F82A02E032B130496D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5">
    <w:name w:val="34E6FCF805C7437597A8B8D0888C4C3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6">
    <w:name w:val="1F1C8E8196D849BD8A1964A68DD6D09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7">
    <w:name w:val="7C70186E20934D5398DF49AF4EB3862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8">
    <w:name w:val="666CC5B33C2E4FF49DB95211289725D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9">
    <w:name w:val="6E2FF1E00DE046F1B46CB5AC2A9287E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0">
    <w:name w:val="D273E5EA42544A60B8218ACC3A4254F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1">
    <w:name w:val="1288C0B6FB86435E8D701837287F8F9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2">
    <w:name w:val="88C10EC9AE974C36B9A3A99D7CCF898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3">
    <w:name w:val="6C587CA9FEFE403085CC80A77F13717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4">
    <w:name w:val="14B89C85BA5E4CDE8DF81F9AA72FA61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5">
    <w:name w:val="67B8796E176D49E69829D720BF39068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6">
    <w:name w:val="F8C3B0DDD32E4C8EA7D89E788651E09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7">
    <w:name w:val="9D2C38A1B27C48E287AE4F5A4F6A3BD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8">
    <w:name w:val="096E83C54CB24C4584B26F1DED5BA5E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9">
    <w:name w:val="5EF3036DB3FD447FB58C98F048C3A62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0">
    <w:name w:val="3B757589EE8B4FFAACD1393B396882E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1">
    <w:name w:val="676CCBE9AFEA4588A1ED0C32212720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2">
    <w:name w:val="405448CB27D547DA81599068755AD38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3">
    <w:name w:val="0AF480405E8B4DAEADD0D3D24CB2782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4">
    <w:name w:val="6B0F30D2D8F040CCBAB897E45E8FBD9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5">
    <w:name w:val="5228559BA76A414ABFC605B1B6D9E7D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6">
    <w:name w:val="9D99D6EFA1484BB2BDF4A9733CCD0F1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7">
    <w:name w:val="5D3F53EA7A784BC297D02CCB781CB59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8">
    <w:name w:val="11678D0F7B794ABFB79E2BF55ACF696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9">
    <w:name w:val="D694EAE4DD834235885C46A898FADBF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0">
    <w:name w:val="962C2E6C20324538B8C89CE8EF36C69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1">
    <w:name w:val="EA6DB3A42A164F1FB9FF6EC11A0B9AF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2">
    <w:name w:val="8A4E78B150844693941DE986273FD34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3">
    <w:name w:val="7FC247306A19411F9FAC37FE4EC7965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4">
    <w:name w:val="267719229B834DE8BDA24C83EB403EF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5">
    <w:name w:val="02B97C0ED4B04610804BE0DDD152346B"/>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1300</Words>
  <Characters>7415</Characters>
  <Lines>61</Lines>
  <Paragraphs>17</Paragraphs>
  <TotalTime>48</TotalTime>
  <ScaleCrop>false</ScaleCrop>
  <LinksUpToDate>false</LinksUpToDate>
  <CharactersWithSpaces>8698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2020-01-07T00:56:00Z</dcterms:created>
  <dc:creator>符毅锋</dc:creator>
  <cp:lastModifiedBy>Ouzm</cp:lastModifiedBy>
  <dcterms:modified xsi:type="dcterms:W3CDTF">2021-06-22T04:00:16Z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CC63EE1F4F944B89B05C4252D12D8C95</vt:lpwstr>
  </property>
</Properties>
</file>